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16E87" w14:textId="77777777" w:rsidR="002207DF" w:rsidRDefault="002207DF" w:rsidP="002207DF">
      <w:pPr>
        <w:widowControl w:val="0"/>
        <w:pBdr>
          <w:top w:val="single" w:sz="4" w:space="1" w:color="auto"/>
          <w:left w:val="single" w:sz="4" w:space="4" w:color="auto"/>
          <w:bottom w:val="single" w:sz="4" w:space="1" w:color="auto"/>
          <w:right w:val="single" w:sz="4" w:space="4" w:color="auto"/>
        </w:pBdr>
        <w:tabs>
          <w:tab w:val="clear" w:pos="567"/>
        </w:tabs>
      </w:pPr>
      <w:proofErr w:type="spellStart"/>
      <w:r w:rsidRPr="00220238">
        <w:t>Tento</w:t>
      </w:r>
      <w:proofErr w:type="spellEnd"/>
      <w:r w:rsidRPr="00220238">
        <w:t xml:space="preserve"> </w:t>
      </w:r>
      <w:proofErr w:type="spellStart"/>
      <w:r w:rsidRPr="00220238">
        <w:t>dokument</w:t>
      </w:r>
      <w:proofErr w:type="spellEnd"/>
      <w:r w:rsidRPr="00220238">
        <w:rPr>
          <w:lang w:val="sk-SK"/>
        </w:rPr>
        <w:t xml:space="preserve"> predstavuje </w:t>
      </w:r>
      <w:proofErr w:type="spellStart"/>
      <w:r w:rsidRPr="00220238">
        <w:t>schválen</w:t>
      </w:r>
      <w:proofErr w:type="spellEnd"/>
      <w:r w:rsidRPr="00220238">
        <w:rPr>
          <w:lang w:val="sk-SK"/>
        </w:rPr>
        <w:t>é</w:t>
      </w:r>
      <w:r w:rsidRPr="00220238">
        <w:t xml:space="preserve"> </w:t>
      </w:r>
      <w:proofErr w:type="spellStart"/>
      <w:r w:rsidRPr="00220238">
        <w:t>informáci</w:t>
      </w:r>
      <w:proofErr w:type="spellEnd"/>
      <w:r w:rsidRPr="00220238">
        <w:rPr>
          <w:lang w:val="sk-SK"/>
        </w:rPr>
        <w:t>e</w:t>
      </w:r>
      <w:r w:rsidRPr="00220238">
        <w:t xml:space="preserve"> o </w:t>
      </w:r>
      <w:proofErr w:type="spellStart"/>
      <w:r w:rsidRPr="00220238">
        <w:t>lieku</w:t>
      </w:r>
      <w:proofErr w:type="spellEnd"/>
      <w:r w:rsidRPr="00220238">
        <w:t xml:space="preserve"> </w:t>
      </w:r>
      <w:proofErr w:type="spellStart"/>
      <w:r>
        <w:t>Tafinlar</w:t>
      </w:r>
      <w:proofErr w:type="spellEnd"/>
      <w:r>
        <w:t xml:space="preserve"> </w:t>
      </w:r>
      <w:r w:rsidRPr="00220238">
        <w:t xml:space="preserve">a </w:t>
      </w:r>
      <w:proofErr w:type="spellStart"/>
      <w:r w:rsidRPr="00220238">
        <w:t>sú</w:t>
      </w:r>
      <w:proofErr w:type="spellEnd"/>
      <w:r w:rsidRPr="00220238">
        <w:t xml:space="preserve"> v </w:t>
      </w:r>
      <w:proofErr w:type="spellStart"/>
      <w:proofErr w:type="gramStart"/>
      <w:r w:rsidRPr="00220238">
        <w:t>ňom</w:t>
      </w:r>
      <w:proofErr w:type="spellEnd"/>
      <w:r w:rsidRPr="00220238">
        <w:rPr>
          <w:lang w:val="sk-SK"/>
        </w:rPr>
        <w:t xml:space="preserve"> </w:t>
      </w:r>
      <w:r w:rsidRPr="00220238">
        <w:t xml:space="preserve"> </w:t>
      </w:r>
      <w:r w:rsidRPr="00220238">
        <w:rPr>
          <w:lang w:val="sk-SK"/>
        </w:rPr>
        <w:t>sledované</w:t>
      </w:r>
      <w:proofErr w:type="gramEnd"/>
      <w:r w:rsidRPr="00220238">
        <w:rPr>
          <w:lang w:val="sk-SK"/>
        </w:rPr>
        <w:t xml:space="preserve"> z</w:t>
      </w:r>
      <w:proofErr w:type="spellStart"/>
      <w:r w:rsidRPr="00220238">
        <w:t>meny</w:t>
      </w:r>
      <w:proofErr w:type="spellEnd"/>
      <w:r w:rsidRPr="00220238">
        <w:t xml:space="preserve"> od </w:t>
      </w:r>
      <w:r w:rsidRPr="00220238">
        <w:rPr>
          <w:lang w:val="sk-SK"/>
        </w:rPr>
        <w:t>predchádzajúcej procedúry</w:t>
      </w:r>
      <w:r w:rsidRPr="00220238">
        <w:t xml:space="preserve">, </w:t>
      </w:r>
      <w:proofErr w:type="spellStart"/>
      <w:r w:rsidRPr="00220238">
        <w:t>ktor</w:t>
      </w:r>
      <w:proofErr w:type="spellEnd"/>
      <w:r w:rsidRPr="00220238">
        <w:rPr>
          <w:lang w:val="sk-SK"/>
        </w:rPr>
        <w:t xml:space="preserve">ou boli ovplyvnené </w:t>
      </w:r>
      <w:proofErr w:type="spellStart"/>
      <w:r w:rsidRPr="00220238">
        <w:t>informáci</w:t>
      </w:r>
      <w:proofErr w:type="spellEnd"/>
      <w:r w:rsidRPr="00220238">
        <w:rPr>
          <w:lang w:val="sk-SK"/>
        </w:rPr>
        <w:t>e</w:t>
      </w:r>
      <w:r w:rsidRPr="00220238">
        <w:t xml:space="preserve"> o </w:t>
      </w:r>
      <w:proofErr w:type="spellStart"/>
      <w:r w:rsidRPr="00220238">
        <w:t>lieku</w:t>
      </w:r>
      <w:proofErr w:type="spellEnd"/>
      <w:r>
        <w:t xml:space="preserve"> (EMEA/H/C/PSUSA/00010084/202405).</w:t>
      </w:r>
    </w:p>
    <w:p w14:paraId="2AAA0198" w14:textId="77777777" w:rsidR="002207DF" w:rsidRDefault="002207DF" w:rsidP="002207DF">
      <w:pPr>
        <w:widowControl w:val="0"/>
        <w:pBdr>
          <w:top w:val="single" w:sz="4" w:space="1" w:color="auto"/>
          <w:left w:val="single" w:sz="4" w:space="4" w:color="auto"/>
          <w:bottom w:val="single" w:sz="4" w:space="1" w:color="auto"/>
          <w:right w:val="single" w:sz="4" w:space="4" w:color="auto"/>
        </w:pBdr>
        <w:tabs>
          <w:tab w:val="clear" w:pos="567"/>
        </w:tabs>
      </w:pPr>
    </w:p>
    <w:p w14:paraId="18A82813" w14:textId="570BE1CF" w:rsidR="004C49CB" w:rsidRPr="00BA3549" w:rsidRDefault="002207DF" w:rsidP="002207DF">
      <w:pPr>
        <w:pBdr>
          <w:top w:val="single" w:sz="4" w:space="1" w:color="auto"/>
          <w:left w:val="single" w:sz="4" w:space="4" w:color="auto"/>
          <w:bottom w:val="single" w:sz="4" w:space="1" w:color="auto"/>
          <w:right w:val="single" w:sz="4" w:space="4" w:color="auto"/>
        </w:pBdr>
        <w:tabs>
          <w:tab w:val="clear" w:pos="567"/>
        </w:tabs>
        <w:spacing w:line="240" w:lineRule="auto"/>
        <w:rPr>
          <w:bCs/>
          <w:lang w:val="sl-SI"/>
        </w:rPr>
      </w:pPr>
      <w:proofErr w:type="spellStart"/>
      <w:r w:rsidRPr="00220238">
        <w:t>Viac</w:t>
      </w:r>
      <w:proofErr w:type="spellEnd"/>
      <w:r w:rsidRPr="00220238">
        <w:t xml:space="preserve"> </w:t>
      </w:r>
      <w:proofErr w:type="spellStart"/>
      <w:r w:rsidRPr="00220238">
        <w:t>informácií</w:t>
      </w:r>
      <w:proofErr w:type="spellEnd"/>
      <w:r w:rsidRPr="00220238">
        <w:t xml:space="preserve"> </w:t>
      </w:r>
      <w:proofErr w:type="spellStart"/>
      <w:r w:rsidRPr="00220238">
        <w:t>nájdete</w:t>
      </w:r>
      <w:proofErr w:type="spellEnd"/>
      <w:r w:rsidRPr="00220238">
        <w:t xml:space="preserve"> </w:t>
      </w:r>
      <w:proofErr w:type="spellStart"/>
      <w:r w:rsidRPr="00220238">
        <w:t>na</w:t>
      </w:r>
      <w:proofErr w:type="spellEnd"/>
      <w:r w:rsidRPr="00220238">
        <w:t xml:space="preserve"> </w:t>
      </w:r>
      <w:proofErr w:type="spellStart"/>
      <w:r w:rsidRPr="00220238">
        <w:t>webovej</w:t>
      </w:r>
      <w:proofErr w:type="spellEnd"/>
      <w:r w:rsidRPr="00220238">
        <w:t xml:space="preserve"> </w:t>
      </w:r>
      <w:proofErr w:type="spellStart"/>
      <w:r w:rsidRPr="00220238">
        <w:t>stránke</w:t>
      </w:r>
      <w:proofErr w:type="spellEnd"/>
      <w:r w:rsidRPr="00220238">
        <w:t xml:space="preserve"> </w:t>
      </w:r>
      <w:proofErr w:type="spellStart"/>
      <w:r w:rsidRPr="00220238">
        <w:t>Európskej</w:t>
      </w:r>
      <w:proofErr w:type="spellEnd"/>
      <w:r w:rsidRPr="00220238">
        <w:t xml:space="preserve"> </w:t>
      </w:r>
      <w:proofErr w:type="spellStart"/>
      <w:r w:rsidRPr="00220238">
        <w:t>agentúry</w:t>
      </w:r>
      <w:proofErr w:type="spellEnd"/>
      <w:r w:rsidRPr="00220238">
        <w:t xml:space="preserve"> pre </w:t>
      </w:r>
      <w:proofErr w:type="spellStart"/>
      <w:r w:rsidRPr="00220238">
        <w:t>lieky</w:t>
      </w:r>
      <w:proofErr w:type="spellEnd"/>
      <w:r>
        <w:t xml:space="preserve">: </w:t>
      </w:r>
      <w:hyperlink r:id="rId9" w:history="1">
        <w:r>
          <w:rPr>
            <w:rStyle w:val="Hyperlink"/>
          </w:rPr>
          <w:t>https://www.ema.europa.eu/en/medicines/human/EPAR/tafinlar</w:t>
        </w:r>
      </w:hyperlink>
    </w:p>
    <w:p w14:paraId="660385D3" w14:textId="77777777" w:rsidR="004C49CB" w:rsidRPr="00BA3549" w:rsidRDefault="004C49CB" w:rsidP="00CF36FE">
      <w:pPr>
        <w:tabs>
          <w:tab w:val="clear" w:pos="567"/>
        </w:tabs>
        <w:spacing w:line="240" w:lineRule="auto"/>
        <w:rPr>
          <w:bCs/>
          <w:lang w:val="sl-SI"/>
        </w:rPr>
      </w:pPr>
    </w:p>
    <w:p w14:paraId="3031ECC9" w14:textId="77777777" w:rsidR="004C49CB" w:rsidRPr="00BA3549" w:rsidRDefault="004C49CB" w:rsidP="00CF36FE">
      <w:pPr>
        <w:tabs>
          <w:tab w:val="clear" w:pos="567"/>
        </w:tabs>
        <w:spacing w:line="240" w:lineRule="auto"/>
        <w:rPr>
          <w:bCs/>
          <w:lang w:val="sl-SI"/>
        </w:rPr>
      </w:pPr>
    </w:p>
    <w:p w14:paraId="06559B89" w14:textId="77777777" w:rsidR="004C49CB" w:rsidRPr="00BA3549" w:rsidRDefault="004C49CB" w:rsidP="00CF36FE">
      <w:pPr>
        <w:tabs>
          <w:tab w:val="clear" w:pos="567"/>
        </w:tabs>
        <w:spacing w:line="240" w:lineRule="auto"/>
        <w:rPr>
          <w:bCs/>
          <w:lang w:val="sl-SI"/>
        </w:rPr>
      </w:pPr>
    </w:p>
    <w:p w14:paraId="1D3C994F" w14:textId="77777777" w:rsidR="004C49CB" w:rsidRPr="00BA3549" w:rsidRDefault="004C49CB" w:rsidP="00CF36FE">
      <w:pPr>
        <w:tabs>
          <w:tab w:val="clear" w:pos="567"/>
        </w:tabs>
        <w:spacing w:line="240" w:lineRule="auto"/>
        <w:rPr>
          <w:bCs/>
          <w:lang w:val="sl-SI"/>
        </w:rPr>
      </w:pPr>
    </w:p>
    <w:p w14:paraId="38D22A91" w14:textId="77777777" w:rsidR="004C49CB" w:rsidRPr="00BA3549" w:rsidRDefault="004C49CB" w:rsidP="00CF36FE">
      <w:pPr>
        <w:tabs>
          <w:tab w:val="clear" w:pos="567"/>
        </w:tabs>
        <w:spacing w:line="240" w:lineRule="auto"/>
        <w:rPr>
          <w:bCs/>
          <w:lang w:val="sl-SI"/>
        </w:rPr>
      </w:pPr>
    </w:p>
    <w:p w14:paraId="71B7BF5C" w14:textId="77777777" w:rsidR="004C49CB" w:rsidRPr="00BA3549" w:rsidRDefault="004C49CB" w:rsidP="00CF36FE">
      <w:pPr>
        <w:tabs>
          <w:tab w:val="clear" w:pos="567"/>
        </w:tabs>
        <w:spacing w:line="240" w:lineRule="auto"/>
        <w:rPr>
          <w:bCs/>
          <w:lang w:val="sl-SI"/>
        </w:rPr>
      </w:pPr>
    </w:p>
    <w:p w14:paraId="31351F97" w14:textId="77777777" w:rsidR="004C49CB" w:rsidRPr="00BA3549" w:rsidRDefault="004C49CB" w:rsidP="00CF36FE">
      <w:pPr>
        <w:tabs>
          <w:tab w:val="clear" w:pos="567"/>
        </w:tabs>
        <w:spacing w:line="240" w:lineRule="auto"/>
        <w:rPr>
          <w:bCs/>
          <w:lang w:val="sl-SI"/>
        </w:rPr>
      </w:pPr>
    </w:p>
    <w:p w14:paraId="5E099E5F" w14:textId="77777777" w:rsidR="004C49CB" w:rsidRPr="00BA3549" w:rsidRDefault="004C49CB" w:rsidP="00CF36FE">
      <w:pPr>
        <w:tabs>
          <w:tab w:val="clear" w:pos="567"/>
        </w:tabs>
        <w:spacing w:line="240" w:lineRule="auto"/>
        <w:rPr>
          <w:bCs/>
          <w:lang w:val="sl-SI"/>
        </w:rPr>
      </w:pPr>
    </w:p>
    <w:p w14:paraId="320D9D65" w14:textId="77777777" w:rsidR="004C49CB" w:rsidRPr="00BA3549" w:rsidRDefault="004C49CB" w:rsidP="00CF36FE">
      <w:pPr>
        <w:tabs>
          <w:tab w:val="clear" w:pos="567"/>
        </w:tabs>
        <w:spacing w:line="240" w:lineRule="auto"/>
        <w:rPr>
          <w:bCs/>
          <w:lang w:val="sl-SI"/>
        </w:rPr>
      </w:pPr>
    </w:p>
    <w:p w14:paraId="4F5C0155" w14:textId="77777777" w:rsidR="004C49CB" w:rsidRPr="00BA3549" w:rsidRDefault="004C49CB" w:rsidP="00CF36FE">
      <w:pPr>
        <w:tabs>
          <w:tab w:val="clear" w:pos="567"/>
        </w:tabs>
        <w:spacing w:line="240" w:lineRule="auto"/>
        <w:rPr>
          <w:bCs/>
          <w:lang w:val="sl-SI"/>
        </w:rPr>
      </w:pPr>
    </w:p>
    <w:p w14:paraId="17AC0B53" w14:textId="77777777" w:rsidR="004C49CB" w:rsidRPr="00BA3549" w:rsidRDefault="004C49CB" w:rsidP="00CF36FE">
      <w:pPr>
        <w:tabs>
          <w:tab w:val="clear" w:pos="567"/>
        </w:tabs>
        <w:spacing w:line="240" w:lineRule="auto"/>
        <w:rPr>
          <w:bCs/>
          <w:lang w:val="sl-SI"/>
        </w:rPr>
      </w:pPr>
    </w:p>
    <w:p w14:paraId="3E3B22C7" w14:textId="77777777" w:rsidR="004C49CB" w:rsidRPr="00BA3549" w:rsidRDefault="004C49CB" w:rsidP="00CF36FE">
      <w:pPr>
        <w:tabs>
          <w:tab w:val="clear" w:pos="567"/>
        </w:tabs>
        <w:spacing w:line="240" w:lineRule="auto"/>
        <w:rPr>
          <w:bCs/>
          <w:lang w:val="sl-SI"/>
        </w:rPr>
      </w:pPr>
    </w:p>
    <w:p w14:paraId="7DB20BE6" w14:textId="77777777" w:rsidR="004C49CB" w:rsidRPr="00BA3549" w:rsidRDefault="004C49CB" w:rsidP="00CF36FE">
      <w:pPr>
        <w:tabs>
          <w:tab w:val="clear" w:pos="567"/>
        </w:tabs>
        <w:spacing w:line="240" w:lineRule="auto"/>
        <w:rPr>
          <w:bCs/>
          <w:lang w:val="sl-SI"/>
        </w:rPr>
      </w:pPr>
    </w:p>
    <w:p w14:paraId="327F6E11" w14:textId="77777777" w:rsidR="004C49CB" w:rsidRPr="00BA3549" w:rsidRDefault="004C49CB" w:rsidP="00EF4328">
      <w:pPr>
        <w:widowControl w:val="0"/>
        <w:tabs>
          <w:tab w:val="clear" w:pos="567"/>
        </w:tabs>
        <w:spacing w:line="240" w:lineRule="auto"/>
        <w:rPr>
          <w:bCs/>
          <w:lang w:val="sl-SI"/>
        </w:rPr>
      </w:pPr>
    </w:p>
    <w:p w14:paraId="5DAE5139" w14:textId="77777777" w:rsidR="004C49CB" w:rsidRPr="00BA3549" w:rsidRDefault="004C49CB" w:rsidP="00EF4328">
      <w:pPr>
        <w:widowControl w:val="0"/>
        <w:tabs>
          <w:tab w:val="clear" w:pos="567"/>
        </w:tabs>
        <w:spacing w:line="240" w:lineRule="auto"/>
        <w:rPr>
          <w:bCs/>
          <w:lang w:val="sl-SI"/>
        </w:rPr>
      </w:pPr>
    </w:p>
    <w:p w14:paraId="036EE9C0" w14:textId="77777777" w:rsidR="004C49CB" w:rsidRPr="00BA3549" w:rsidRDefault="004C49CB" w:rsidP="00EF4328">
      <w:pPr>
        <w:widowControl w:val="0"/>
        <w:tabs>
          <w:tab w:val="clear" w:pos="567"/>
        </w:tabs>
        <w:spacing w:line="240" w:lineRule="auto"/>
        <w:rPr>
          <w:bCs/>
          <w:lang w:val="sl-SI"/>
        </w:rPr>
      </w:pPr>
    </w:p>
    <w:p w14:paraId="510A2FC2" w14:textId="77777777" w:rsidR="004C49CB" w:rsidRPr="00BA3549" w:rsidRDefault="004C49CB" w:rsidP="00EF4328">
      <w:pPr>
        <w:widowControl w:val="0"/>
        <w:tabs>
          <w:tab w:val="clear" w:pos="567"/>
        </w:tabs>
        <w:spacing w:line="240" w:lineRule="auto"/>
        <w:rPr>
          <w:bCs/>
          <w:lang w:val="sl-SI"/>
        </w:rPr>
      </w:pPr>
    </w:p>
    <w:p w14:paraId="0ED70A7C" w14:textId="77777777" w:rsidR="004C49CB" w:rsidRPr="00BA3549" w:rsidRDefault="00C15E41" w:rsidP="00EF4328">
      <w:pPr>
        <w:widowControl w:val="0"/>
        <w:tabs>
          <w:tab w:val="clear" w:pos="567"/>
        </w:tabs>
        <w:spacing w:line="240" w:lineRule="auto"/>
        <w:jc w:val="center"/>
        <w:rPr>
          <w:lang w:val="sl-SI"/>
        </w:rPr>
      </w:pPr>
      <w:r w:rsidRPr="00BA3549">
        <w:rPr>
          <w:b/>
          <w:bCs/>
          <w:lang w:val="sl-SI"/>
        </w:rPr>
        <w:t>PRILOGA I</w:t>
      </w:r>
    </w:p>
    <w:p w14:paraId="6AB9E4D3" w14:textId="77777777" w:rsidR="004C49CB" w:rsidRPr="00BA3549" w:rsidRDefault="004C49CB" w:rsidP="00EF4328">
      <w:pPr>
        <w:widowControl w:val="0"/>
        <w:tabs>
          <w:tab w:val="clear" w:pos="567"/>
        </w:tabs>
        <w:spacing w:line="240" w:lineRule="auto"/>
        <w:jc w:val="center"/>
        <w:rPr>
          <w:lang w:val="sl-SI"/>
        </w:rPr>
      </w:pPr>
    </w:p>
    <w:p w14:paraId="328C0F62" w14:textId="77777777" w:rsidR="005B4A54" w:rsidRPr="00BA3549" w:rsidRDefault="00C15E41" w:rsidP="00EF4328">
      <w:pPr>
        <w:pStyle w:val="TitleA"/>
        <w:widowControl w:val="0"/>
        <w:suppressLineNumbers w:val="0"/>
        <w:tabs>
          <w:tab w:val="clear" w:pos="-1440"/>
          <w:tab w:val="clear" w:pos="-720"/>
          <w:tab w:val="clear" w:pos="567"/>
        </w:tabs>
        <w:spacing w:line="240" w:lineRule="auto"/>
        <w:outlineLvl w:val="0"/>
        <w:rPr>
          <w:lang w:val="sl-SI"/>
        </w:rPr>
      </w:pPr>
      <w:r w:rsidRPr="00BA3549">
        <w:rPr>
          <w:lang w:val="sl-SI"/>
        </w:rPr>
        <w:t>POVZETEK GLAVNIH ZNAČILNOSTI ZDRAVILA</w:t>
      </w:r>
    </w:p>
    <w:p w14:paraId="788C722D" w14:textId="1E3A02D9" w:rsidR="004C49CB" w:rsidRPr="00BA3549" w:rsidRDefault="00C15E41" w:rsidP="00EF4328">
      <w:pPr>
        <w:pStyle w:val="TitleA"/>
        <w:widowControl w:val="0"/>
        <w:suppressLineNumbers w:val="0"/>
        <w:tabs>
          <w:tab w:val="clear" w:pos="-1440"/>
          <w:tab w:val="clear" w:pos="-720"/>
          <w:tab w:val="clear" w:pos="567"/>
        </w:tabs>
        <w:spacing w:line="240" w:lineRule="auto"/>
        <w:jc w:val="left"/>
        <w:rPr>
          <w:b w:val="0"/>
          <w:bCs w:val="0"/>
          <w:lang w:val="sl-SI"/>
        </w:rPr>
      </w:pPr>
      <w:r w:rsidRPr="00BA3549">
        <w:rPr>
          <w:b w:val="0"/>
          <w:bCs w:val="0"/>
          <w:lang w:val="sl-SI"/>
        </w:rPr>
        <w:br w:type="page"/>
      </w:r>
    </w:p>
    <w:p w14:paraId="3F052E65" w14:textId="77777777" w:rsidR="004C49CB" w:rsidRPr="00BA3549" w:rsidRDefault="00C15E41" w:rsidP="00CF36FE">
      <w:pPr>
        <w:tabs>
          <w:tab w:val="clear" w:pos="567"/>
        </w:tabs>
        <w:spacing w:line="240" w:lineRule="auto"/>
        <w:rPr>
          <w:lang w:val="sl-SI"/>
        </w:rPr>
      </w:pPr>
      <w:r w:rsidRPr="00BA3549">
        <w:rPr>
          <w:b/>
          <w:bCs/>
          <w:lang w:val="sl-SI"/>
        </w:rPr>
        <w:lastRenderedPageBreak/>
        <w:t>1.</w:t>
      </w:r>
      <w:r w:rsidRPr="00BA3549">
        <w:rPr>
          <w:b/>
          <w:bCs/>
          <w:lang w:val="sl-SI"/>
        </w:rPr>
        <w:tab/>
        <w:t>IME ZDRAVILA</w:t>
      </w:r>
    </w:p>
    <w:p w14:paraId="44D1B0E2" w14:textId="77777777" w:rsidR="004C49CB" w:rsidRPr="00BA3549" w:rsidRDefault="004C49CB" w:rsidP="00CF36FE">
      <w:pPr>
        <w:tabs>
          <w:tab w:val="clear" w:pos="567"/>
        </w:tabs>
        <w:spacing w:line="240" w:lineRule="auto"/>
        <w:rPr>
          <w:lang w:val="sl-SI"/>
        </w:rPr>
      </w:pPr>
    </w:p>
    <w:p w14:paraId="3B7B9FED" w14:textId="77777777" w:rsidR="004C49CB" w:rsidRPr="00BA3549" w:rsidRDefault="00C15E41" w:rsidP="00CF36FE">
      <w:pPr>
        <w:tabs>
          <w:tab w:val="clear" w:pos="567"/>
        </w:tabs>
        <w:spacing w:line="240" w:lineRule="auto"/>
        <w:rPr>
          <w:lang w:val="sl-SI"/>
        </w:rPr>
      </w:pPr>
      <w:r w:rsidRPr="00BA3549">
        <w:rPr>
          <w:lang w:val="sl-SI"/>
        </w:rPr>
        <w:t>Tafinlar 50 mg trde kapsule</w:t>
      </w:r>
    </w:p>
    <w:p w14:paraId="10B30810" w14:textId="77777777" w:rsidR="004C49CB" w:rsidRPr="00BA3549" w:rsidRDefault="00C15E41" w:rsidP="00CF36FE">
      <w:pPr>
        <w:tabs>
          <w:tab w:val="clear" w:pos="567"/>
        </w:tabs>
        <w:spacing w:line="240" w:lineRule="auto"/>
        <w:rPr>
          <w:lang w:val="sl-SI"/>
        </w:rPr>
      </w:pPr>
      <w:r w:rsidRPr="00BA3549">
        <w:rPr>
          <w:lang w:val="sl-SI"/>
        </w:rPr>
        <w:t>Tafinlar 75 mg trde kapsule</w:t>
      </w:r>
    </w:p>
    <w:p w14:paraId="3F4913CC" w14:textId="77777777" w:rsidR="004C49CB" w:rsidRPr="00BA3549" w:rsidRDefault="004C49CB" w:rsidP="00CF36FE">
      <w:pPr>
        <w:tabs>
          <w:tab w:val="clear" w:pos="567"/>
        </w:tabs>
        <w:spacing w:line="240" w:lineRule="auto"/>
        <w:rPr>
          <w:lang w:val="sl-SI"/>
        </w:rPr>
      </w:pPr>
    </w:p>
    <w:p w14:paraId="7189459C" w14:textId="77777777" w:rsidR="004C49CB" w:rsidRPr="00BA3549" w:rsidRDefault="004C49CB" w:rsidP="00CF36FE">
      <w:pPr>
        <w:tabs>
          <w:tab w:val="clear" w:pos="567"/>
        </w:tabs>
        <w:spacing w:line="240" w:lineRule="auto"/>
        <w:rPr>
          <w:lang w:val="sl-SI"/>
        </w:rPr>
      </w:pPr>
    </w:p>
    <w:p w14:paraId="3A405CF8" w14:textId="77777777" w:rsidR="004C49CB" w:rsidRPr="00BA3549" w:rsidRDefault="00C15E41" w:rsidP="00CF36FE">
      <w:pPr>
        <w:keepNext/>
        <w:tabs>
          <w:tab w:val="clear" w:pos="567"/>
        </w:tabs>
        <w:spacing w:line="240" w:lineRule="auto"/>
        <w:rPr>
          <w:lang w:val="sl-SI"/>
        </w:rPr>
      </w:pPr>
      <w:r w:rsidRPr="00BA3549">
        <w:rPr>
          <w:b/>
          <w:bCs/>
          <w:lang w:val="sl-SI"/>
        </w:rPr>
        <w:t>2.</w:t>
      </w:r>
      <w:r w:rsidRPr="00BA3549">
        <w:rPr>
          <w:b/>
          <w:bCs/>
          <w:lang w:val="sl-SI"/>
        </w:rPr>
        <w:tab/>
        <w:t>KAKOVOSTNA IN KOLIČINSKA SESTAVA</w:t>
      </w:r>
    </w:p>
    <w:p w14:paraId="523B7421" w14:textId="77777777" w:rsidR="004C49CB" w:rsidRPr="00BA3549" w:rsidRDefault="004C49CB" w:rsidP="00CF36FE">
      <w:pPr>
        <w:keepNext/>
        <w:tabs>
          <w:tab w:val="clear" w:pos="567"/>
        </w:tabs>
        <w:spacing w:line="240" w:lineRule="auto"/>
        <w:rPr>
          <w:lang w:val="sl-SI"/>
        </w:rPr>
      </w:pPr>
    </w:p>
    <w:p w14:paraId="4DE2EE41" w14:textId="77777777" w:rsidR="004C49CB" w:rsidRPr="00BA3549" w:rsidRDefault="00C15E41" w:rsidP="00CF36FE">
      <w:pPr>
        <w:keepNext/>
        <w:tabs>
          <w:tab w:val="clear" w:pos="567"/>
        </w:tabs>
        <w:spacing w:line="240" w:lineRule="auto"/>
        <w:rPr>
          <w:u w:val="single"/>
          <w:lang w:val="sl-SI"/>
        </w:rPr>
      </w:pPr>
      <w:r w:rsidRPr="00BA3549">
        <w:rPr>
          <w:u w:val="single"/>
          <w:lang w:val="sl-SI"/>
        </w:rPr>
        <w:t>Tafinlar 50 mg trde kapsule</w:t>
      </w:r>
    </w:p>
    <w:p w14:paraId="15DB0C68" w14:textId="77777777" w:rsidR="004C49CB" w:rsidRPr="00BA3549" w:rsidRDefault="004C49CB" w:rsidP="00CF36FE">
      <w:pPr>
        <w:keepNext/>
        <w:tabs>
          <w:tab w:val="clear" w:pos="567"/>
        </w:tabs>
        <w:spacing w:line="240" w:lineRule="auto"/>
        <w:rPr>
          <w:lang w:val="sl-SI"/>
        </w:rPr>
      </w:pPr>
    </w:p>
    <w:p w14:paraId="0F77AEA0" w14:textId="77777777" w:rsidR="004C49CB" w:rsidRPr="00BA3549" w:rsidRDefault="00C15E41" w:rsidP="00CF36FE">
      <w:pPr>
        <w:tabs>
          <w:tab w:val="clear" w:pos="567"/>
        </w:tabs>
        <w:spacing w:line="240" w:lineRule="auto"/>
        <w:rPr>
          <w:lang w:val="sl-SI"/>
        </w:rPr>
      </w:pPr>
      <w:r w:rsidRPr="00BA3549">
        <w:rPr>
          <w:lang w:val="sl-SI"/>
        </w:rPr>
        <w:t>Ena trda kapsula vsebuje dabrafenibijev mesilat, kar ustreza 50 mg dabrafeniba.</w:t>
      </w:r>
    </w:p>
    <w:p w14:paraId="7D72F67B" w14:textId="77777777" w:rsidR="004C49CB" w:rsidRPr="00BA3549" w:rsidRDefault="004C49CB" w:rsidP="00CF36FE">
      <w:pPr>
        <w:tabs>
          <w:tab w:val="clear" w:pos="567"/>
        </w:tabs>
        <w:spacing w:line="240" w:lineRule="auto"/>
        <w:rPr>
          <w:bCs/>
          <w:lang w:val="sl-SI"/>
        </w:rPr>
      </w:pPr>
    </w:p>
    <w:p w14:paraId="3E66BC07" w14:textId="77777777" w:rsidR="004C49CB" w:rsidRPr="00BA3549" w:rsidRDefault="00C15E41" w:rsidP="00CF36FE">
      <w:pPr>
        <w:keepNext/>
        <w:tabs>
          <w:tab w:val="clear" w:pos="567"/>
        </w:tabs>
        <w:spacing w:line="240" w:lineRule="auto"/>
        <w:rPr>
          <w:u w:val="single"/>
          <w:lang w:val="sl-SI"/>
        </w:rPr>
      </w:pPr>
      <w:r w:rsidRPr="00BA3549">
        <w:rPr>
          <w:u w:val="single"/>
          <w:lang w:val="sl-SI"/>
        </w:rPr>
        <w:t>Tafinlar 75 mg trde kapsule</w:t>
      </w:r>
    </w:p>
    <w:p w14:paraId="06482F64" w14:textId="77777777" w:rsidR="004C49CB" w:rsidRPr="00BA3549" w:rsidRDefault="004C49CB" w:rsidP="00CF36FE">
      <w:pPr>
        <w:keepNext/>
        <w:tabs>
          <w:tab w:val="clear" w:pos="567"/>
        </w:tabs>
        <w:spacing w:line="240" w:lineRule="auto"/>
        <w:rPr>
          <w:lang w:val="sl-SI"/>
        </w:rPr>
      </w:pPr>
    </w:p>
    <w:p w14:paraId="1A4EB073" w14:textId="77777777" w:rsidR="004C49CB" w:rsidRPr="00BA3549" w:rsidRDefault="00C15E41" w:rsidP="00CF36FE">
      <w:pPr>
        <w:tabs>
          <w:tab w:val="clear" w:pos="567"/>
        </w:tabs>
        <w:spacing w:line="240" w:lineRule="auto"/>
        <w:rPr>
          <w:lang w:val="sl-SI"/>
        </w:rPr>
      </w:pPr>
      <w:r w:rsidRPr="00BA3549">
        <w:rPr>
          <w:lang w:val="sl-SI"/>
        </w:rPr>
        <w:t>Ena trda kapsula vsebuje dabrafenibijev mesilat, kar ustreza 75 mg dabrafeniba.</w:t>
      </w:r>
    </w:p>
    <w:p w14:paraId="57D3EA31" w14:textId="77777777" w:rsidR="004C49CB" w:rsidRPr="00BA3549" w:rsidRDefault="004C49CB" w:rsidP="00CF36FE">
      <w:pPr>
        <w:tabs>
          <w:tab w:val="clear" w:pos="567"/>
        </w:tabs>
        <w:spacing w:line="240" w:lineRule="auto"/>
        <w:rPr>
          <w:bCs/>
          <w:lang w:val="sl-SI"/>
        </w:rPr>
      </w:pPr>
    </w:p>
    <w:p w14:paraId="77CC3F67" w14:textId="77777777" w:rsidR="004C49CB" w:rsidRPr="00BA3549" w:rsidRDefault="00C15E41" w:rsidP="00CF36FE">
      <w:pPr>
        <w:tabs>
          <w:tab w:val="clear" w:pos="567"/>
        </w:tabs>
        <w:spacing w:line="240" w:lineRule="auto"/>
        <w:rPr>
          <w:lang w:val="sl-SI"/>
        </w:rPr>
      </w:pPr>
      <w:r w:rsidRPr="00BA3549">
        <w:rPr>
          <w:lang w:val="sl-SI"/>
        </w:rPr>
        <w:t>Za celoten seznam pomožnih snovi glejte poglavje 6.1.</w:t>
      </w:r>
    </w:p>
    <w:p w14:paraId="71A937F1" w14:textId="77777777" w:rsidR="004C49CB" w:rsidRPr="00BA3549" w:rsidRDefault="004C49CB" w:rsidP="00CF36FE">
      <w:pPr>
        <w:tabs>
          <w:tab w:val="clear" w:pos="567"/>
        </w:tabs>
        <w:spacing w:line="240" w:lineRule="auto"/>
        <w:rPr>
          <w:lang w:val="sl-SI"/>
        </w:rPr>
      </w:pPr>
    </w:p>
    <w:p w14:paraId="03D41D8D" w14:textId="77777777" w:rsidR="004C49CB" w:rsidRPr="00BA3549" w:rsidRDefault="004C49CB" w:rsidP="00CF36FE">
      <w:pPr>
        <w:tabs>
          <w:tab w:val="clear" w:pos="567"/>
        </w:tabs>
        <w:spacing w:line="240" w:lineRule="auto"/>
        <w:rPr>
          <w:lang w:val="sl-SI"/>
        </w:rPr>
      </w:pPr>
    </w:p>
    <w:p w14:paraId="7B7E6D94" w14:textId="77777777" w:rsidR="004C49CB" w:rsidRPr="00BA3549" w:rsidRDefault="00C15E41" w:rsidP="00CF36FE">
      <w:pPr>
        <w:keepNext/>
        <w:tabs>
          <w:tab w:val="clear" w:pos="567"/>
        </w:tabs>
        <w:spacing w:line="240" w:lineRule="auto"/>
        <w:ind w:left="567" w:hanging="567"/>
        <w:rPr>
          <w:caps/>
          <w:lang w:val="sl-SI"/>
        </w:rPr>
      </w:pPr>
      <w:r w:rsidRPr="00BA3549">
        <w:rPr>
          <w:b/>
          <w:bCs/>
          <w:lang w:val="sl-SI"/>
        </w:rPr>
        <w:t>3.</w:t>
      </w:r>
      <w:r w:rsidRPr="00BA3549">
        <w:rPr>
          <w:b/>
          <w:bCs/>
          <w:lang w:val="sl-SI"/>
        </w:rPr>
        <w:tab/>
        <w:t xml:space="preserve">FARMACEVTSKA </w:t>
      </w:r>
      <w:r w:rsidRPr="00BA3549">
        <w:rPr>
          <w:rFonts w:ascii="Times New Roman Bold" w:hAnsi="Times New Roman Bold"/>
          <w:b/>
          <w:bCs/>
          <w:lang w:val="sl-SI"/>
        </w:rPr>
        <w:t>OBLIKA</w:t>
      </w:r>
    </w:p>
    <w:p w14:paraId="3C3ED248" w14:textId="77777777" w:rsidR="004C49CB" w:rsidRPr="00BA3549" w:rsidRDefault="004C49CB" w:rsidP="00CF36FE">
      <w:pPr>
        <w:keepNext/>
        <w:tabs>
          <w:tab w:val="clear" w:pos="567"/>
        </w:tabs>
        <w:spacing w:line="240" w:lineRule="auto"/>
        <w:rPr>
          <w:lang w:val="sl-SI"/>
        </w:rPr>
      </w:pPr>
    </w:p>
    <w:p w14:paraId="5115F663" w14:textId="77777777" w:rsidR="004C49CB" w:rsidRPr="00BA3549" w:rsidRDefault="00C15E41" w:rsidP="00CF36FE">
      <w:pPr>
        <w:tabs>
          <w:tab w:val="clear" w:pos="567"/>
        </w:tabs>
        <w:spacing w:line="240" w:lineRule="auto"/>
        <w:rPr>
          <w:lang w:val="sl-SI"/>
        </w:rPr>
      </w:pPr>
      <w:r w:rsidRPr="00BA3549">
        <w:rPr>
          <w:lang w:val="sl-SI"/>
        </w:rPr>
        <w:t>trda kapsula (kapsula)</w:t>
      </w:r>
    </w:p>
    <w:p w14:paraId="529A12D3" w14:textId="77777777" w:rsidR="004C49CB" w:rsidRPr="00BA3549" w:rsidRDefault="004C49CB" w:rsidP="00CF36FE">
      <w:pPr>
        <w:tabs>
          <w:tab w:val="clear" w:pos="567"/>
        </w:tabs>
        <w:spacing w:line="240" w:lineRule="auto"/>
        <w:rPr>
          <w:lang w:val="sl-SI"/>
        </w:rPr>
      </w:pPr>
    </w:p>
    <w:p w14:paraId="7BD100D7" w14:textId="77777777" w:rsidR="004C49CB" w:rsidRPr="00BA3549" w:rsidRDefault="00C15E41" w:rsidP="00CF36FE">
      <w:pPr>
        <w:keepNext/>
        <w:tabs>
          <w:tab w:val="clear" w:pos="567"/>
        </w:tabs>
        <w:spacing w:line="240" w:lineRule="auto"/>
        <w:rPr>
          <w:u w:val="single"/>
          <w:lang w:val="sl-SI"/>
        </w:rPr>
      </w:pPr>
      <w:r w:rsidRPr="00BA3549">
        <w:rPr>
          <w:u w:val="single"/>
          <w:lang w:val="sl-SI"/>
        </w:rPr>
        <w:t>Tafinlar 50 mg trde kapsule</w:t>
      </w:r>
    </w:p>
    <w:p w14:paraId="1C1A304B" w14:textId="77777777" w:rsidR="004C49CB" w:rsidRPr="00BA3549" w:rsidRDefault="004C49CB" w:rsidP="00CF36FE">
      <w:pPr>
        <w:keepNext/>
        <w:tabs>
          <w:tab w:val="clear" w:pos="567"/>
        </w:tabs>
        <w:spacing w:line="240" w:lineRule="auto"/>
        <w:rPr>
          <w:lang w:val="sl-SI"/>
        </w:rPr>
      </w:pPr>
    </w:p>
    <w:p w14:paraId="33BB6E36" w14:textId="247B1C2C" w:rsidR="004C49CB" w:rsidRPr="00BA3549" w:rsidRDefault="00C15E41" w:rsidP="00CF36FE">
      <w:pPr>
        <w:tabs>
          <w:tab w:val="clear" w:pos="567"/>
        </w:tabs>
        <w:spacing w:line="240" w:lineRule="auto"/>
        <w:rPr>
          <w:lang w:val="sl-SI"/>
        </w:rPr>
      </w:pPr>
      <w:r w:rsidRPr="00BA3549">
        <w:rPr>
          <w:lang w:val="sl-SI"/>
        </w:rPr>
        <w:t>Neprozorne temnordeče kapsule, dolge približno 18 mm, ki imajo na ovojnici kapsule natisnjeni oznaki "GS TEW" in "50</w:t>
      </w:r>
      <w:r w:rsidR="002E7370" w:rsidRPr="00BA3549">
        <w:rPr>
          <w:lang w:val="sl-SI"/>
        </w:rPr>
        <w:t> </w:t>
      </w:r>
      <w:r w:rsidRPr="00BA3549">
        <w:rPr>
          <w:lang w:val="sl-SI"/>
        </w:rPr>
        <w:t>mg".</w:t>
      </w:r>
    </w:p>
    <w:p w14:paraId="387FD39A" w14:textId="77777777" w:rsidR="004C49CB" w:rsidRPr="00BA3549" w:rsidRDefault="004C49CB" w:rsidP="00CF36FE">
      <w:pPr>
        <w:tabs>
          <w:tab w:val="clear" w:pos="567"/>
        </w:tabs>
        <w:spacing w:line="240" w:lineRule="auto"/>
        <w:rPr>
          <w:lang w:val="sl-SI"/>
        </w:rPr>
      </w:pPr>
    </w:p>
    <w:p w14:paraId="1AE58773" w14:textId="77777777" w:rsidR="004C49CB" w:rsidRPr="00BA3549" w:rsidRDefault="00C15E41" w:rsidP="00CF36FE">
      <w:pPr>
        <w:keepNext/>
        <w:tabs>
          <w:tab w:val="clear" w:pos="567"/>
        </w:tabs>
        <w:spacing w:line="240" w:lineRule="auto"/>
        <w:rPr>
          <w:u w:val="single"/>
          <w:lang w:val="sl-SI"/>
        </w:rPr>
      </w:pPr>
      <w:r w:rsidRPr="00BA3549">
        <w:rPr>
          <w:u w:val="single"/>
          <w:lang w:val="sl-SI"/>
        </w:rPr>
        <w:t>Tafinlar 75 mg trde kapsule</w:t>
      </w:r>
    </w:p>
    <w:p w14:paraId="728A0BB5" w14:textId="77777777" w:rsidR="004C49CB" w:rsidRPr="00BA3549" w:rsidRDefault="004C49CB" w:rsidP="00CF36FE">
      <w:pPr>
        <w:keepNext/>
        <w:tabs>
          <w:tab w:val="clear" w:pos="567"/>
        </w:tabs>
        <w:spacing w:line="240" w:lineRule="auto"/>
        <w:rPr>
          <w:lang w:val="sl-SI"/>
        </w:rPr>
      </w:pPr>
    </w:p>
    <w:p w14:paraId="34F02327" w14:textId="77777777" w:rsidR="004C49CB" w:rsidRPr="00BA3549" w:rsidRDefault="00C15E41" w:rsidP="00CF36FE">
      <w:pPr>
        <w:tabs>
          <w:tab w:val="clear" w:pos="567"/>
        </w:tabs>
        <w:spacing w:line="240" w:lineRule="auto"/>
        <w:rPr>
          <w:lang w:val="sl-SI"/>
        </w:rPr>
      </w:pPr>
      <w:r w:rsidRPr="00BA3549">
        <w:rPr>
          <w:lang w:val="sl-SI"/>
        </w:rPr>
        <w:t>Neprozorne temnorožnate kapsule, dolge približno 19 mm, ki imajo na ovojnici kapsule natisnjeni oznaki "GS LHF" in "75 mg".</w:t>
      </w:r>
    </w:p>
    <w:p w14:paraId="7B816781" w14:textId="77777777" w:rsidR="004C49CB" w:rsidRPr="00BA3549" w:rsidRDefault="004C49CB" w:rsidP="00CF36FE">
      <w:pPr>
        <w:tabs>
          <w:tab w:val="clear" w:pos="567"/>
        </w:tabs>
        <w:spacing w:line="240" w:lineRule="auto"/>
        <w:rPr>
          <w:lang w:val="sl-SI"/>
        </w:rPr>
      </w:pPr>
    </w:p>
    <w:p w14:paraId="2E6CC5FD" w14:textId="77777777" w:rsidR="004C49CB" w:rsidRPr="00BA3549" w:rsidRDefault="004C49CB" w:rsidP="00CF36FE">
      <w:pPr>
        <w:tabs>
          <w:tab w:val="clear" w:pos="567"/>
        </w:tabs>
        <w:spacing w:line="240" w:lineRule="auto"/>
        <w:rPr>
          <w:lang w:val="sl-SI"/>
        </w:rPr>
      </w:pPr>
    </w:p>
    <w:p w14:paraId="1DF433C8" w14:textId="77777777" w:rsidR="004C49CB" w:rsidRPr="00BA3549" w:rsidRDefault="00C15E41" w:rsidP="00CF36FE">
      <w:pPr>
        <w:keepNext/>
        <w:tabs>
          <w:tab w:val="clear" w:pos="567"/>
        </w:tabs>
        <w:spacing w:line="240" w:lineRule="auto"/>
        <w:ind w:left="567" w:hanging="567"/>
        <w:rPr>
          <w:caps/>
          <w:lang w:val="sl-SI"/>
        </w:rPr>
      </w:pPr>
      <w:r w:rsidRPr="00BA3549">
        <w:rPr>
          <w:b/>
          <w:bCs/>
          <w:caps/>
          <w:lang w:val="sl-SI"/>
        </w:rPr>
        <w:t>4.</w:t>
      </w:r>
      <w:r w:rsidRPr="00BA3549">
        <w:rPr>
          <w:b/>
          <w:bCs/>
          <w:caps/>
          <w:lang w:val="sl-SI"/>
        </w:rPr>
        <w:tab/>
      </w:r>
      <w:r w:rsidRPr="00BA3549">
        <w:rPr>
          <w:rFonts w:ascii="Times New Roman Bold" w:hAnsi="Times New Roman Bold"/>
          <w:b/>
          <w:bCs/>
          <w:lang w:val="sl-SI"/>
        </w:rPr>
        <w:t>KLINIČNI PODATKI</w:t>
      </w:r>
    </w:p>
    <w:p w14:paraId="3C735453" w14:textId="77777777" w:rsidR="004C49CB" w:rsidRPr="00BA3549" w:rsidRDefault="004C49CB" w:rsidP="00CF36FE">
      <w:pPr>
        <w:keepNext/>
        <w:tabs>
          <w:tab w:val="clear" w:pos="567"/>
        </w:tabs>
        <w:spacing w:line="240" w:lineRule="auto"/>
        <w:rPr>
          <w:lang w:val="sl-SI"/>
        </w:rPr>
      </w:pPr>
    </w:p>
    <w:p w14:paraId="2F76D7BC" w14:textId="77777777" w:rsidR="004C49CB" w:rsidRPr="00BA3549" w:rsidRDefault="00C15E41" w:rsidP="00CF36FE">
      <w:pPr>
        <w:keepNext/>
        <w:tabs>
          <w:tab w:val="clear" w:pos="567"/>
        </w:tabs>
        <w:spacing w:line="240" w:lineRule="auto"/>
        <w:ind w:left="567" w:hanging="567"/>
        <w:rPr>
          <w:lang w:val="sl-SI"/>
        </w:rPr>
      </w:pPr>
      <w:r w:rsidRPr="00BA3549">
        <w:rPr>
          <w:b/>
          <w:bCs/>
          <w:lang w:val="sl-SI"/>
        </w:rPr>
        <w:t>4.1</w:t>
      </w:r>
      <w:r w:rsidRPr="00BA3549">
        <w:rPr>
          <w:b/>
          <w:bCs/>
          <w:lang w:val="sl-SI"/>
        </w:rPr>
        <w:tab/>
        <w:t>Terapevtske indikacije</w:t>
      </w:r>
    </w:p>
    <w:p w14:paraId="7D3F0A21" w14:textId="77777777" w:rsidR="004C49CB" w:rsidRPr="00BA3549" w:rsidRDefault="004C49CB" w:rsidP="00CF36FE">
      <w:pPr>
        <w:keepNext/>
        <w:tabs>
          <w:tab w:val="clear" w:pos="567"/>
        </w:tabs>
        <w:spacing w:line="240" w:lineRule="auto"/>
        <w:rPr>
          <w:lang w:val="sl-SI"/>
        </w:rPr>
      </w:pPr>
    </w:p>
    <w:p w14:paraId="76749516" w14:textId="77777777" w:rsidR="004C49CB" w:rsidRPr="00BA3549" w:rsidRDefault="00C15E41" w:rsidP="00CF36FE">
      <w:pPr>
        <w:keepNext/>
        <w:tabs>
          <w:tab w:val="clear" w:pos="567"/>
        </w:tabs>
        <w:spacing w:line="240" w:lineRule="auto"/>
        <w:rPr>
          <w:iCs/>
          <w:u w:val="single"/>
          <w:lang w:val="sl-SI"/>
        </w:rPr>
      </w:pPr>
      <w:r w:rsidRPr="00BA3549">
        <w:rPr>
          <w:iCs/>
          <w:u w:val="single"/>
          <w:lang w:val="sl-SI"/>
        </w:rPr>
        <w:t>Melanom</w:t>
      </w:r>
    </w:p>
    <w:p w14:paraId="71886BFE" w14:textId="77777777" w:rsidR="004C49CB" w:rsidRPr="00BA3549" w:rsidRDefault="004C49CB" w:rsidP="00CF36FE">
      <w:pPr>
        <w:keepNext/>
        <w:tabs>
          <w:tab w:val="clear" w:pos="567"/>
        </w:tabs>
        <w:spacing w:line="240" w:lineRule="auto"/>
        <w:rPr>
          <w:lang w:val="sl-SI"/>
        </w:rPr>
      </w:pPr>
    </w:p>
    <w:p w14:paraId="19A3EAFC" w14:textId="77777777" w:rsidR="004C49CB" w:rsidRPr="00BA3549" w:rsidRDefault="00C15E41" w:rsidP="00CF36FE">
      <w:pPr>
        <w:tabs>
          <w:tab w:val="clear" w:pos="567"/>
        </w:tabs>
        <w:spacing w:line="240" w:lineRule="auto"/>
        <w:rPr>
          <w:lang w:val="sl-SI"/>
        </w:rPr>
      </w:pPr>
      <w:r w:rsidRPr="00BA3549">
        <w:rPr>
          <w:lang w:val="sl-SI"/>
        </w:rPr>
        <w:t>Dabrafenib je v monoterapiji ali v kombinaciji s trametinibom indiciran za zdravljenje odraslih bolnikov z inoperabilnim ali metastatskim melanomom z mutacijo BRAF V600 (glejte poglavji 4.4 in 5.1).</w:t>
      </w:r>
    </w:p>
    <w:p w14:paraId="407A74D4" w14:textId="77777777" w:rsidR="004C49CB" w:rsidRPr="00BA3549" w:rsidRDefault="004C49CB" w:rsidP="00CF36FE">
      <w:pPr>
        <w:tabs>
          <w:tab w:val="clear" w:pos="567"/>
        </w:tabs>
        <w:spacing w:line="240" w:lineRule="auto"/>
        <w:rPr>
          <w:lang w:val="sl-SI"/>
        </w:rPr>
      </w:pPr>
    </w:p>
    <w:p w14:paraId="34E0B418" w14:textId="77777777" w:rsidR="004C49CB" w:rsidRPr="00BA3549" w:rsidRDefault="00C15E41" w:rsidP="00CF36FE">
      <w:pPr>
        <w:keepNext/>
        <w:tabs>
          <w:tab w:val="clear" w:pos="567"/>
        </w:tabs>
        <w:spacing w:line="240" w:lineRule="auto"/>
        <w:rPr>
          <w:iCs/>
          <w:u w:val="single"/>
          <w:lang w:val="sl-SI"/>
        </w:rPr>
      </w:pPr>
      <w:r w:rsidRPr="00BA3549">
        <w:rPr>
          <w:iCs/>
          <w:u w:val="single"/>
          <w:lang w:val="sl-SI"/>
        </w:rPr>
        <w:t>Adjuvantno zdravljenje melanoma</w:t>
      </w:r>
    </w:p>
    <w:p w14:paraId="2B69D6B6" w14:textId="77777777" w:rsidR="004C49CB" w:rsidRPr="00BA3549" w:rsidRDefault="004C49CB" w:rsidP="00CF36FE">
      <w:pPr>
        <w:keepNext/>
        <w:tabs>
          <w:tab w:val="clear" w:pos="567"/>
        </w:tabs>
        <w:spacing w:line="240" w:lineRule="auto"/>
        <w:rPr>
          <w:lang w:val="sl-SI"/>
        </w:rPr>
      </w:pPr>
    </w:p>
    <w:p w14:paraId="165EBD5E" w14:textId="21F4913D" w:rsidR="004C49CB" w:rsidRPr="00BA3549" w:rsidRDefault="00C15E41" w:rsidP="00CF36FE">
      <w:pPr>
        <w:tabs>
          <w:tab w:val="clear" w:pos="567"/>
        </w:tabs>
        <w:spacing w:line="240" w:lineRule="auto"/>
        <w:rPr>
          <w:lang w:val="sl-SI"/>
        </w:rPr>
      </w:pPr>
      <w:r w:rsidRPr="00BA3549">
        <w:rPr>
          <w:lang w:val="sl-SI"/>
        </w:rPr>
        <w:t>Dabrafenib je v kombinaciji s trametinibom indiciran za adjuvantno zdravljenje odraslih bolnikov po totalni resekciji melanoma stadija</w:t>
      </w:r>
      <w:r w:rsidR="007E7B98" w:rsidRPr="00BA3549">
        <w:rPr>
          <w:lang w:val="sl-SI"/>
        </w:rPr>
        <w:t> </w:t>
      </w:r>
      <w:r w:rsidRPr="00BA3549">
        <w:rPr>
          <w:lang w:val="sl-SI"/>
        </w:rPr>
        <w:t>III z mutacijo BRAF V600.</w:t>
      </w:r>
    </w:p>
    <w:p w14:paraId="4B9369EF" w14:textId="77777777" w:rsidR="004C49CB" w:rsidRPr="00BA3549" w:rsidRDefault="004C49CB" w:rsidP="00CF36FE">
      <w:pPr>
        <w:tabs>
          <w:tab w:val="clear" w:pos="567"/>
        </w:tabs>
        <w:spacing w:line="240" w:lineRule="auto"/>
        <w:rPr>
          <w:u w:val="single"/>
          <w:lang w:val="sl-SI"/>
        </w:rPr>
      </w:pPr>
    </w:p>
    <w:p w14:paraId="7153C4CC" w14:textId="77777777" w:rsidR="004C49CB" w:rsidRPr="00BA3549" w:rsidRDefault="00C15E41" w:rsidP="00CF36FE">
      <w:pPr>
        <w:keepNext/>
        <w:tabs>
          <w:tab w:val="clear" w:pos="567"/>
        </w:tabs>
        <w:spacing w:line="240" w:lineRule="auto"/>
        <w:rPr>
          <w:u w:val="single"/>
          <w:lang w:val="sl-SI"/>
        </w:rPr>
      </w:pPr>
      <w:r w:rsidRPr="00BA3549">
        <w:rPr>
          <w:u w:val="single"/>
          <w:lang w:val="sl-SI"/>
        </w:rPr>
        <w:t>Nedrobnocelični pljučni rak (NDCPR)</w:t>
      </w:r>
    </w:p>
    <w:p w14:paraId="35B1B12F" w14:textId="77777777" w:rsidR="004C49CB" w:rsidRPr="00BA3549" w:rsidRDefault="004C49CB" w:rsidP="00CF36FE">
      <w:pPr>
        <w:tabs>
          <w:tab w:val="clear" w:pos="567"/>
        </w:tabs>
        <w:spacing w:line="240" w:lineRule="auto"/>
        <w:rPr>
          <w:lang w:val="sl-SI"/>
        </w:rPr>
      </w:pPr>
    </w:p>
    <w:p w14:paraId="7CE72147" w14:textId="77777777" w:rsidR="004C49CB" w:rsidRPr="00BA3549" w:rsidRDefault="00C15E41" w:rsidP="00CF36FE">
      <w:pPr>
        <w:tabs>
          <w:tab w:val="clear" w:pos="567"/>
        </w:tabs>
        <w:spacing w:line="240" w:lineRule="auto"/>
        <w:rPr>
          <w:lang w:val="sl-SI"/>
        </w:rPr>
      </w:pPr>
      <w:r w:rsidRPr="00BA3549">
        <w:rPr>
          <w:lang w:val="sl-SI"/>
        </w:rPr>
        <w:t>Dabrafenib je v kombinaciji s trametinibom indiciran za zdravljenje odraslih bolnikov z napredovalim nedrobnoceličnim pljučnim rakom z mutacijo BRAF V600.</w:t>
      </w:r>
    </w:p>
    <w:p w14:paraId="49F48C64" w14:textId="77777777" w:rsidR="004C49CB" w:rsidRPr="00BA3549" w:rsidRDefault="004C49CB" w:rsidP="00CF36FE">
      <w:pPr>
        <w:tabs>
          <w:tab w:val="clear" w:pos="567"/>
        </w:tabs>
        <w:spacing w:line="240" w:lineRule="auto"/>
        <w:rPr>
          <w:lang w:val="sl-SI"/>
        </w:rPr>
      </w:pPr>
    </w:p>
    <w:p w14:paraId="45BAABE0" w14:textId="77777777" w:rsidR="004C49CB" w:rsidRPr="00BA3549" w:rsidRDefault="00C15E41" w:rsidP="00CF36FE">
      <w:pPr>
        <w:keepNext/>
        <w:tabs>
          <w:tab w:val="clear" w:pos="567"/>
        </w:tabs>
        <w:spacing w:line="240" w:lineRule="auto"/>
        <w:rPr>
          <w:b/>
          <w:bCs/>
          <w:lang w:val="sl-SI"/>
        </w:rPr>
      </w:pPr>
      <w:r w:rsidRPr="00BA3549">
        <w:rPr>
          <w:b/>
          <w:bCs/>
          <w:lang w:val="sl-SI"/>
        </w:rPr>
        <w:lastRenderedPageBreak/>
        <w:t>4.2</w:t>
      </w:r>
      <w:r w:rsidRPr="00BA3549">
        <w:rPr>
          <w:b/>
          <w:bCs/>
          <w:lang w:val="sl-SI"/>
        </w:rPr>
        <w:tab/>
        <w:t>Odmerjanje in način uporabe</w:t>
      </w:r>
    </w:p>
    <w:p w14:paraId="25607829" w14:textId="77777777" w:rsidR="004C49CB" w:rsidRPr="00BA3549" w:rsidRDefault="004C49CB" w:rsidP="00CF36FE">
      <w:pPr>
        <w:keepNext/>
        <w:tabs>
          <w:tab w:val="clear" w:pos="567"/>
        </w:tabs>
        <w:spacing w:line="240" w:lineRule="auto"/>
        <w:rPr>
          <w:bCs/>
          <w:iCs/>
          <w:lang w:val="sl-SI"/>
        </w:rPr>
      </w:pPr>
    </w:p>
    <w:p w14:paraId="00EE70D3" w14:textId="77777777" w:rsidR="004C49CB" w:rsidRPr="00BA3549" w:rsidRDefault="00C15E41" w:rsidP="00CF36FE">
      <w:pPr>
        <w:tabs>
          <w:tab w:val="clear" w:pos="567"/>
        </w:tabs>
        <w:spacing w:line="240" w:lineRule="auto"/>
        <w:rPr>
          <w:lang w:val="sl-SI"/>
        </w:rPr>
      </w:pPr>
      <w:r w:rsidRPr="00BA3549">
        <w:rPr>
          <w:lang w:val="sl-SI"/>
        </w:rPr>
        <w:t>Zdravljenje z dabrafenibom mora uvesti in nadzorovati usposobljen zdravnik, ki ima izkušnje z uporabo zdravil proti raku.</w:t>
      </w:r>
    </w:p>
    <w:p w14:paraId="566AFD68" w14:textId="77777777" w:rsidR="004C49CB" w:rsidRPr="00BA3549" w:rsidRDefault="004C49CB" w:rsidP="00CF36FE">
      <w:pPr>
        <w:tabs>
          <w:tab w:val="clear" w:pos="567"/>
        </w:tabs>
        <w:spacing w:line="240" w:lineRule="auto"/>
        <w:rPr>
          <w:lang w:val="sl-SI"/>
        </w:rPr>
      </w:pPr>
    </w:p>
    <w:p w14:paraId="618865CF" w14:textId="77777777" w:rsidR="004C49CB" w:rsidRPr="00BA3549" w:rsidRDefault="00C15E41" w:rsidP="00CF36FE">
      <w:pPr>
        <w:tabs>
          <w:tab w:val="clear" w:pos="567"/>
        </w:tabs>
        <w:spacing w:line="240" w:lineRule="auto"/>
        <w:rPr>
          <w:lang w:val="sl-SI"/>
        </w:rPr>
      </w:pPr>
      <w:r w:rsidRPr="00BA3549">
        <w:rPr>
          <w:lang w:val="sl-SI"/>
        </w:rPr>
        <w:t>Pred uporabo dabrafeniba mora biti z validirano preiskavo potrjeno, da ima bolnik tumor z mutacijo BRAF V600.</w:t>
      </w:r>
    </w:p>
    <w:p w14:paraId="48B69223" w14:textId="77777777" w:rsidR="004C49CB" w:rsidRPr="00BA3549" w:rsidRDefault="004C49CB" w:rsidP="00CF36FE">
      <w:pPr>
        <w:tabs>
          <w:tab w:val="clear" w:pos="567"/>
        </w:tabs>
        <w:spacing w:line="240" w:lineRule="auto"/>
        <w:rPr>
          <w:lang w:val="sl-SI"/>
        </w:rPr>
      </w:pPr>
    </w:p>
    <w:p w14:paraId="1F111DB0" w14:textId="77777777" w:rsidR="004C49CB" w:rsidRPr="00BA3549" w:rsidRDefault="00C15E41" w:rsidP="00CF36FE">
      <w:pPr>
        <w:tabs>
          <w:tab w:val="clear" w:pos="567"/>
        </w:tabs>
        <w:spacing w:line="240" w:lineRule="auto"/>
        <w:rPr>
          <w:lang w:val="sl-SI"/>
        </w:rPr>
      </w:pPr>
      <w:r w:rsidRPr="00BA3549">
        <w:rPr>
          <w:lang w:val="sl-SI"/>
        </w:rPr>
        <w:t>Učinkovitost in varnost dabrafeniba nista ugotovljeni pri bolnikih z melanomom z divjim tipom BRAF in pri bolnikih z nedrobnoceličnim pljučnim rakom z divjim tipom BRAF (BRAF NDCPR). Dabrafeniba se pri bolnikih z melanomom z divjim tipom BRAF in pri bolnikih z nedrobnoceličnim pljučnim rakom z divjim tipom BRAF torej ne sme uporabljati (glejte poglavji 4.4 in 5.1).</w:t>
      </w:r>
    </w:p>
    <w:p w14:paraId="6EAC9BA9" w14:textId="77777777" w:rsidR="004C49CB" w:rsidRPr="00BA3549" w:rsidRDefault="004C49CB" w:rsidP="00CF36FE">
      <w:pPr>
        <w:tabs>
          <w:tab w:val="clear" w:pos="567"/>
        </w:tabs>
        <w:spacing w:line="240" w:lineRule="auto"/>
        <w:rPr>
          <w:lang w:val="sl-SI"/>
        </w:rPr>
      </w:pPr>
    </w:p>
    <w:p w14:paraId="6EDCA178" w14:textId="77777777" w:rsidR="004C49CB" w:rsidRPr="00BA3549" w:rsidRDefault="00C15E41" w:rsidP="00CF36FE">
      <w:pPr>
        <w:keepNext/>
        <w:tabs>
          <w:tab w:val="clear" w:pos="567"/>
        </w:tabs>
        <w:spacing w:line="240" w:lineRule="auto"/>
        <w:rPr>
          <w:u w:val="single"/>
          <w:lang w:val="sl-SI"/>
        </w:rPr>
      </w:pPr>
      <w:r w:rsidRPr="00BA3549">
        <w:rPr>
          <w:u w:val="single"/>
          <w:lang w:val="sl-SI"/>
        </w:rPr>
        <w:t>Odmerjanje</w:t>
      </w:r>
    </w:p>
    <w:p w14:paraId="212B7B32" w14:textId="77777777" w:rsidR="004C49CB" w:rsidRPr="00BA3549" w:rsidRDefault="004C49CB" w:rsidP="00CF36FE">
      <w:pPr>
        <w:keepNext/>
        <w:tabs>
          <w:tab w:val="clear" w:pos="567"/>
        </w:tabs>
        <w:spacing w:line="240" w:lineRule="auto"/>
        <w:rPr>
          <w:lang w:val="sl-SI"/>
        </w:rPr>
      </w:pPr>
    </w:p>
    <w:p w14:paraId="1C21F7B8" w14:textId="77777777" w:rsidR="004C49CB" w:rsidRPr="00BA3549" w:rsidRDefault="00C15E41" w:rsidP="00CF36FE">
      <w:pPr>
        <w:tabs>
          <w:tab w:val="clear" w:pos="567"/>
        </w:tabs>
        <w:spacing w:line="240" w:lineRule="auto"/>
        <w:rPr>
          <w:lang w:val="sl-SI"/>
        </w:rPr>
      </w:pPr>
      <w:r w:rsidRPr="00BA3549">
        <w:rPr>
          <w:lang w:val="sl-SI"/>
        </w:rPr>
        <w:t>Priporočeni odmerek dabrafeniba, bodisi v monoterapiji ali v kombinaciji s trametinibom, je 150 mg (dve 75 mg kapsuli) dvakrat na dan (to ustreza celotnemu dnevnemu odmerku 300 mg). Priporočeni odmerek trametiniba, kadar se uporablja v kombinaciji z dabrafenibom, je 2 mg enkrat na dan.</w:t>
      </w:r>
    </w:p>
    <w:p w14:paraId="5E291D6B" w14:textId="77777777" w:rsidR="004C49CB" w:rsidRPr="00BA3549" w:rsidRDefault="004C49CB" w:rsidP="00CF36FE">
      <w:pPr>
        <w:tabs>
          <w:tab w:val="clear" w:pos="567"/>
        </w:tabs>
        <w:spacing w:line="240" w:lineRule="auto"/>
        <w:rPr>
          <w:lang w:val="sl-SI"/>
        </w:rPr>
      </w:pPr>
    </w:p>
    <w:p w14:paraId="6A5A67F6" w14:textId="77777777" w:rsidR="004C49CB" w:rsidRPr="00BA3549" w:rsidRDefault="00C15E41" w:rsidP="00CF36FE">
      <w:pPr>
        <w:keepNext/>
        <w:tabs>
          <w:tab w:val="clear" w:pos="567"/>
        </w:tabs>
        <w:spacing w:line="240" w:lineRule="auto"/>
        <w:rPr>
          <w:i/>
          <w:iCs/>
          <w:u w:val="single"/>
          <w:lang w:val="sl-SI"/>
        </w:rPr>
      </w:pPr>
      <w:r w:rsidRPr="00BA3549">
        <w:rPr>
          <w:i/>
          <w:iCs/>
          <w:u w:val="single"/>
          <w:lang w:val="sl-SI"/>
        </w:rPr>
        <w:t>Trajanje zdravljenja</w:t>
      </w:r>
    </w:p>
    <w:p w14:paraId="29533D42" w14:textId="77777777" w:rsidR="004C49CB" w:rsidRPr="00BA3549" w:rsidRDefault="00C15E41" w:rsidP="00CF36FE">
      <w:pPr>
        <w:tabs>
          <w:tab w:val="clear" w:pos="567"/>
        </w:tabs>
        <w:spacing w:line="240" w:lineRule="auto"/>
        <w:rPr>
          <w:lang w:val="sl-SI"/>
        </w:rPr>
      </w:pPr>
      <w:r w:rsidRPr="00BA3549">
        <w:rPr>
          <w:lang w:val="sl-SI"/>
        </w:rPr>
        <w:t>Zdravljenje se mora nadaljevati, dokler bolniku ne koristi več oziroma do pojava nesprejemljivih toksičnih učinkov (glejte preglednico 2). Pri adjuvantnem zdravljenju melanoma je treba bolnike zdraviti 12 mesecev, razen če pride do ponovitve bolezni ali nesprejemljivih toksičnih učinkov.</w:t>
      </w:r>
    </w:p>
    <w:p w14:paraId="7961CE3C" w14:textId="77777777" w:rsidR="004C49CB" w:rsidRPr="00BA3549" w:rsidRDefault="004C49CB" w:rsidP="00CF36FE">
      <w:pPr>
        <w:tabs>
          <w:tab w:val="clear" w:pos="567"/>
        </w:tabs>
        <w:spacing w:line="240" w:lineRule="auto"/>
        <w:rPr>
          <w:lang w:val="sl-SI"/>
        </w:rPr>
      </w:pPr>
    </w:p>
    <w:p w14:paraId="3831DC04" w14:textId="77777777" w:rsidR="004C49CB" w:rsidRPr="00BA3549" w:rsidRDefault="00C15E41" w:rsidP="00CF36FE">
      <w:pPr>
        <w:keepNext/>
        <w:tabs>
          <w:tab w:val="clear" w:pos="567"/>
        </w:tabs>
        <w:spacing w:line="240" w:lineRule="auto"/>
        <w:rPr>
          <w:i/>
          <w:iCs/>
          <w:u w:val="single"/>
          <w:lang w:val="sl-SI"/>
        </w:rPr>
      </w:pPr>
      <w:r w:rsidRPr="00BA3549">
        <w:rPr>
          <w:i/>
          <w:iCs/>
          <w:u w:val="single"/>
          <w:lang w:val="sl-SI"/>
        </w:rPr>
        <w:t>Izpuščeni odmerki</w:t>
      </w:r>
    </w:p>
    <w:p w14:paraId="6BD267FB" w14:textId="77777777" w:rsidR="004C49CB" w:rsidRPr="00BA3549" w:rsidRDefault="00C15E41" w:rsidP="00CF36FE">
      <w:pPr>
        <w:tabs>
          <w:tab w:val="clear" w:pos="567"/>
        </w:tabs>
        <w:spacing w:line="240" w:lineRule="auto"/>
        <w:rPr>
          <w:lang w:val="sl-SI"/>
        </w:rPr>
      </w:pPr>
      <w:r w:rsidRPr="00BA3549">
        <w:rPr>
          <w:lang w:val="sl-SI"/>
        </w:rPr>
        <w:t>Če bolnik pozabi vzeti odmerek dabrafeniba, pozabljenega odmerka ne sme vzeti, če je do naslednjega odmerka po razporedu manj kot šest ur.</w:t>
      </w:r>
    </w:p>
    <w:p w14:paraId="01EC02EC" w14:textId="77777777" w:rsidR="004C49CB" w:rsidRPr="00BA3549" w:rsidRDefault="004C49CB" w:rsidP="00CF36FE">
      <w:pPr>
        <w:tabs>
          <w:tab w:val="clear" w:pos="567"/>
        </w:tabs>
        <w:spacing w:line="240" w:lineRule="auto"/>
        <w:rPr>
          <w:iCs/>
          <w:lang w:val="sl-SI"/>
        </w:rPr>
      </w:pPr>
    </w:p>
    <w:p w14:paraId="5638B93A" w14:textId="77777777" w:rsidR="004C49CB" w:rsidRPr="00BA3549" w:rsidRDefault="00C15E41" w:rsidP="00CF36FE">
      <w:pPr>
        <w:tabs>
          <w:tab w:val="clear" w:pos="567"/>
        </w:tabs>
        <w:spacing w:line="240" w:lineRule="auto"/>
        <w:rPr>
          <w:lang w:val="sl-SI"/>
        </w:rPr>
      </w:pPr>
      <w:r w:rsidRPr="00BA3549">
        <w:rPr>
          <w:lang w:val="sl-SI"/>
        </w:rPr>
        <w:t>Če bolnik pozabi vzeti odmerek trametiniba in se zdravi z dabrafenibom v kombinaciji s trametinibom, naj ta odmerek trametiniba vzame samo, če je do naslednjega rednega odmerka več kot 12 ur.</w:t>
      </w:r>
    </w:p>
    <w:p w14:paraId="5926C754" w14:textId="77777777" w:rsidR="004C49CB" w:rsidRPr="00BA3549" w:rsidRDefault="004C49CB" w:rsidP="00CF36FE">
      <w:pPr>
        <w:tabs>
          <w:tab w:val="clear" w:pos="567"/>
        </w:tabs>
        <w:spacing w:line="240" w:lineRule="auto"/>
        <w:rPr>
          <w:iCs/>
          <w:lang w:val="sl-SI"/>
        </w:rPr>
      </w:pPr>
    </w:p>
    <w:p w14:paraId="3FB9C984" w14:textId="77777777" w:rsidR="004C49CB" w:rsidRPr="00BA3549" w:rsidRDefault="00C15E41" w:rsidP="00CF36FE">
      <w:pPr>
        <w:keepNext/>
        <w:tabs>
          <w:tab w:val="clear" w:pos="567"/>
        </w:tabs>
        <w:spacing w:line="240" w:lineRule="auto"/>
        <w:rPr>
          <w:i/>
          <w:iCs/>
          <w:u w:val="single"/>
          <w:lang w:val="sl-SI"/>
        </w:rPr>
      </w:pPr>
      <w:r w:rsidRPr="00BA3549">
        <w:rPr>
          <w:i/>
          <w:iCs/>
          <w:u w:val="single"/>
          <w:lang w:val="sl-SI"/>
        </w:rPr>
        <w:t>Prilagoditev odmerka</w:t>
      </w:r>
    </w:p>
    <w:p w14:paraId="5574AB49" w14:textId="77777777" w:rsidR="004C49CB" w:rsidRPr="00BA3549" w:rsidRDefault="00C15E41" w:rsidP="00CF36FE">
      <w:pPr>
        <w:tabs>
          <w:tab w:val="clear" w:pos="567"/>
        </w:tabs>
        <w:spacing w:line="240" w:lineRule="auto"/>
        <w:rPr>
          <w:lang w:val="sl-SI"/>
        </w:rPr>
      </w:pPr>
      <w:r w:rsidRPr="00BA3549">
        <w:rPr>
          <w:lang w:val="sl-SI"/>
        </w:rPr>
        <w:t>Za učinkovito prilagajanje odmerkov sta na voljo dve jakosti kapsul dabrafeniba, 50 mg in 75 mg.</w:t>
      </w:r>
    </w:p>
    <w:p w14:paraId="77DC03A8" w14:textId="77777777" w:rsidR="004C49CB" w:rsidRPr="00BA3549" w:rsidRDefault="004C49CB" w:rsidP="00CF36FE">
      <w:pPr>
        <w:tabs>
          <w:tab w:val="clear" w:pos="567"/>
        </w:tabs>
        <w:spacing w:line="240" w:lineRule="auto"/>
        <w:rPr>
          <w:lang w:val="sl-SI"/>
        </w:rPr>
      </w:pPr>
    </w:p>
    <w:p w14:paraId="4E8532B3" w14:textId="77777777" w:rsidR="004C49CB" w:rsidRPr="00BA3549" w:rsidRDefault="00C15E41" w:rsidP="00CF36FE">
      <w:pPr>
        <w:tabs>
          <w:tab w:val="clear" w:pos="567"/>
        </w:tabs>
        <w:spacing w:line="240" w:lineRule="auto"/>
        <w:rPr>
          <w:lang w:val="sl-SI"/>
        </w:rPr>
      </w:pPr>
      <w:r w:rsidRPr="00BA3549">
        <w:rPr>
          <w:lang w:val="sl-SI"/>
        </w:rPr>
        <w:t>Obvladovanje neželenih učinkov lahko zahteva prekinitev zdravljenja, znižanje odmerka ali prenehanje zdravljenja (glejte preglednici 1 in 2).</w:t>
      </w:r>
    </w:p>
    <w:p w14:paraId="66F6E1CE" w14:textId="77777777" w:rsidR="004C49CB" w:rsidRPr="00BA3549" w:rsidRDefault="004C49CB" w:rsidP="00CF36FE">
      <w:pPr>
        <w:tabs>
          <w:tab w:val="clear" w:pos="567"/>
        </w:tabs>
        <w:spacing w:line="240" w:lineRule="auto"/>
        <w:rPr>
          <w:lang w:val="sl-SI"/>
        </w:rPr>
      </w:pPr>
    </w:p>
    <w:p w14:paraId="28418171" w14:textId="77777777" w:rsidR="004C49CB" w:rsidRPr="00BA3549" w:rsidRDefault="00C15E41" w:rsidP="00CF36FE">
      <w:pPr>
        <w:tabs>
          <w:tab w:val="clear" w:pos="567"/>
        </w:tabs>
        <w:spacing w:line="240" w:lineRule="auto"/>
        <w:rPr>
          <w:lang w:val="sl-SI"/>
        </w:rPr>
      </w:pPr>
      <w:r w:rsidRPr="00BA3549">
        <w:rPr>
          <w:lang w:val="sl-SI"/>
        </w:rPr>
        <w:t>Prilagoditve odmerka ali prekinitve zdravljenja niso priporočljive v primeru neželenih učinkov ploščatoceličnega karcinoma kože ali novega primarnega melanoma (glejte poglavje 4.4).</w:t>
      </w:r>
    </w:p>
    <w:p w14:paraId="740F8B36" w14:textId="77777777" w:rsidR="004C49CB" w:rsidRPr="00BA3549" w:rsidRDefault="004C49CB" w:rsidP="00CF36FE">
      <w:pPr>
        <w:tabs>
          <w:tab w:val="clear" w:pos="567"/>
        </w:tabs>
        <w:spacing w:line="240" w:lineRule="auto"/>
        <w:rPr>
          <w:lang w:val="sl-SI"/>
        </w:rPr>
      </w:pPr>
    </w:p>
    <w:p w14:paraId="28E7D09D" w14:textId="77777777" w:rsidR="004C49CB" w:rsidRPr="00BA3549" w:rsidRDefault="00C15E41" w:rsidP="00CF36FE">
      <w:pPr>
        <w:tabs>
          <w:tab w:val="clear" w:pos="567"/>
        </w:tabs>
        <w:spacing w:line="240" w:lineRule="auto"/>
        <w:rPr>
          <w:lang w:val="sl-SI"/>
        </w:rPr>
      </w:pPr>
      <w:r w:rsidRPr="00BA3549">
        <w:rPr>
          <w:lang w:val="sl-SI"/>
        </w:rPr>
        <w:t>V primeru uveitisa prilagajanje odmerka ni potrebno, dokler je očesno vnetje mogoče obvladati z učinkovitimi lokalnimi zdravili. Če se uveitis ne odziva na lokalna očesna zdravila, je treba zdravljenje z dabrafenibom prekiniti, dokler očesno vnetje ni odpravljeno, nato pa dabrafenib ponovno uvesti v odmerku, ki je za eno odmerno raven nižji (glejte poglavje 4.4).</w:t>
      </w:r>
    </w:p>
    <w:p w14:paraId="603ACE41" w14:textId="77777777" w:rsidR="004C49CB" w:rsidRPr="00BA3549" w:rsidRDefault="004C49CB" w:rsidP="00CF36FE">
      <w:pPr>
        <w:tabs>
          <w:tab w:val="clear" w:pos="567"/>
        </w:tabs>
        <w:spacing w:line="240" w:lineRule="auto"/>
        <w:rPr>
          <w:lang w:val="sl-SI"/>
        </w:rPr>
      </w:pPr>
    </w:p>
    <w:p w14:paraId="4B078ECC" w14:textId="3E748F0D" w:rsidR="004C49CB" w:rsidRPr="00BA3549" w:rsidRDefault="00C15E41" w:rsidP="00CF36FE">
      <w:pPr>
        <w:tabs>
          <w:tab w:val="clear" w:pos="567"/>
        </w:tabs>
        <w:spacing w:line="240" w:lineRule="auto"/>
        <w:rPr>
          <w:lang w:val="sl-SI"/>
        </w:rPr>
      </w:pPr>
      <w:r w:rsidRPr="00BA3549">
        <w:rPr>
          <w:lang w:val="sl-SI"/>
        </w:rPr>
        <w:t>Priporočena znižanja odmerka so prikazana v preglednici 1, priporočila za prilagajanje odmerka pa v preglednic</w:t>
      </w:r>
      <w:r w:rsidR="005A5F7D" w:rsidRPr="00BA3549">
        <w:rPr>
          <w:lang w:val="sl-SI"/>
        </w:rPr>
        <w:t>ah</w:t>
      </w:r>
      <w:r w:rsidRPr="00BA3549">
        <w:rPr>
          <w:lang w:val="sl-SI"/>
        </w:rPr>
        <w:t> </w:t>
      </w:r>
      <w:r w:rsidR="005A5F7D" w:rsidRPr="00BA3549">
        <w:rPr>
          <w:lang w:val="sl-SI"/>
        </w:rPr>
        <w:t xml:space="preserve">1 in </w:t>
      </w:r>
      <w:r w:rsidRPr="00BA3549">
        <w:rPr>
          <w:lang w:val="sl-SI"/>
        </w:rPr>
        <w:t>2.</w:t>
      </w:r>
    </w:p>
    <w:p w14:paraId="7BFDF342" w14:textId="77777777" w:rsidR="004C49CB" w:rsidRPr="00BA3549" w:rsidRDefault="004C49CB" w:rsidP="00CF36FE">
      <w:pPr>
        <w:tabs>
          <w:tab w:val="clear" w:pos="567"/>
        </w:tabs>
        <w:spacing w:line="240" w:lineRule="auto"/>
        <w:rPr>
          <w:rStyle w:val="CSIchar"/>
          <w:lang w:val="sl-SI"/>
        </w:rPr>
      </w:pPr>
    </w:p>
    <w:p w14:paraId="586A324C" w14:textId="77777777" w:rsidR="004C49CB" w:rsidRPr="00BA3549" w:rsidRDefault="00C15E41" w:rsidP="00CF36FE">
      <w:pPr>
        <w:keepNext/>
        <w:keepLines/>
        <w:tabs>
          <w:tab w:val="clear" w:pos="567"/>
        </w:tabs>
        <w:spacing w:line="240" w:lineRule="auto"/>
        <w:rPr>
          <w:b/>
          <w:bCs/>
          <w:iCs/>
          <w:lang w:val="sl-SI"/>
        </w:rPr>
      </w:pPr>
      <w:r w:rsidRPr="00BA3549">
        <w:rPr>
          <w:b/>
          <w:bCs/>
          <w:iCs/>
          <w:lang w:val="sl-SI"/>
        </w:rPr>
        <w:lastRenderedPageBreak/>
        <w:t>Preglednica 1</w:t>
      </w:r>
      <w:r w:rsidRPr="00BA3549">
        <w:rPr>
          <w:b/>
          <w:bCs/>
          <w:iCs/>
          <w:lang w:val="sl-SI"/>
        </w:rPr>
        <w:tab/>
        <w:t>Priporočena znižanja odmerka</w:t>
      </w:r>
    </w:p>
    <w:p w14:paraId="7D18693E" w14:textId="77777777" w:rsidR="004C49CB" w:rsidRPr="00BA3549" w:rsidRDefault="004C49CB" w:rsidP="00CF36FE">
      <w:pPr>
        <w:keepNext/>
        <w:tabs>
          <w:tab w:val="clear" w:pos="567"/>
        </w:tabs>
        <w:spacing w:line="240" w:lineRule="auto"/>
        <w:rPr>
          <w:lang w:val="sl-SI"/>
        </w:rPr>
      </w:pPr>
    </w:p>
    <w:tbl>
      <w:tblPr>
        <w:tblW w:w="9184" w:type="dxa"/>
        <w:tblInd w:w="103" w:type="dxa"/>
        <w:tblLook w:val="04A0" w:firstRow="1" w:lastRow="0" w:firstColumn="1" w:lastColumn="0" w:noHBand="0" w:noVBand="1"/>
      </w:tblPr>
      <w:tblGrid>
        <w:gridCol w:w="1954"/>
        <w:gridCol w:w="3479"/>
        <w:gridCol w:w="3751"/>
      </w:tblGrid>
      <w:tr w:rsidR="004C49CB" w:rsidRPr="00BA3549" w14:paraId="313544EC" w14:textId="77777777">
        <w:trPr>
          <w:cantSplit/>
          <w:trHeight w:val="562"/>
        </w:trPr>
        <w:tc>
          <w:tcPr>
            <w:tcW w:w="1954" w:type="dxa"/>
            <w:tcBorders>
              <w:top w:val="single" w:sz="4" w:space="0" w:color="000000"/>
              <w:left w:val="single" w:sz="4" w:space="0" w:color="000000"/>
              <w:bottom w:val="single" w:sz="4" w:space="0" w:color="000000"/>
              <w:right w:val="single" w:sz="4" w:space="0" w:color="000000"/>
            </w:tcBorders>
            <w:shd w:val="clear" w:color="auto" w:fill="auto"/>
          </w:tcPr>
          <w:p w14:paraId="2C8A7559" w14:textId="77777777" w:rsidR="004C49CB" w:rsidRPr="00BA3549" w:rsidRDefault="00C15E41" w:rsidP="00CF36FE">
            <w:pPr>
              <w:keepNext/>
              <w:tabs>
                <w:tab w:val="clear" w:pos="567"/>
              </w:tabs>
              <w:spacing w:line="240" w:lineRule="auto"/>
              <w:rPr>
                <w:rFonts w:eastAsia="Calibri"/>
                <w:b/>
                <w:lang w:val="sl-SI"/>
              </w:rPr>
            </w:pPr>
            <w:r w:rsidRPr="00BA3549">
              <w:rPr>
                <w:rFonts w:eastAsia="Calibri"/>
                <w:b/>
                <w:lang w:val="sl-SI"/>
              </w:rPr>
              <w:t>Raven odmerka</w:t>
            </w:r>
          </w:p>
        </w:tc>
        <w:tc>
          <w:tcPr>
            <w:tcW w:w="34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C49AB1" w14:textId="77777777" w:rsidR="004C49CB" w:rsidRPr="00BA3549" w:rsidRDefault="00C15E41" w:rsidP="00CF36FE">
            <w:pPr>
              <w:keepNext/>
              <w:tabs>
                <w:tab w:val="clear" w:pos="567"/>
              </w:tabs>
              <w:spacing w:line="240" w:lineRule="auto"/>
              <w:jc w:val="center"/>
              <w:rPr>
                <w:rFonts w:eastAsia="Calibri"/>
                <w:b/>
                <w:lang w:val="sl-SI"/>
              </w:rPr>
            </w:pPr>
            <w:r w:rsidRPr="00BA3549">
              <w:rPr>
                <w:rFonts w:eastAsia="Calibri"/>
                <w:b/>
                <w:lang w:val="sl-SI"/>
              </w:rPr>
              <w:t>Odmerek dabrafeniba</w:t>
            </w:r>
          </w:p>
          <w:p w14:paraId="4F6F5D74" w14:textId="77777777" w:rsidR="004C49CB" w:rsidRPr="00BA3549" w:rsidRDefault="00C15E41" w:rsidP="00CF36FE">
            <w:pPr>
              <w:keepNext/>
              <w:tabs>
                <w:tab w:val="clear" w:pos="567"/>
              </w:tabs>
              <w:spacing w:line="240" w:lineRule="auto"/>
              <w:jc w:val="center"/>
              <w:rPr>
                <w:rFonts w:eastAsia="Calibri"/>
                <w:lang w:val="sl-SI"/>
              </w:rPr>
            </w:pPr>
            <w:r w:rsidRPr="00BA3549">
              <w:rPr>
                <w:rFonts w:eastAsia="Calibri"/>
                <w:lang w:val="sl-SI"/>
              </w:rPr>
              <w:t>pri uporabi v monoterapiji ali v kombinaciji s trametinibom</w:t>
            </w:r>
          </w:p>
        </w:tc>
        <w:tc>
          <w:tcPr>
            <w:tcW w:w="3751" w:type="dxa"/>
            <w:tcBorders>
              <w:top w:val="single" w:sz="4" w:space="0" w:color="000000"/>
              <w:left w:val="single" w:sz="4" w:space="0" w:color="000000"/>
              <w:bottom w:val="single" w:sz="4" w:space="0" w:color="000000"/>
              <w:right w:val="single" w:sz="4" w:space="0" w:color="000000"/>
            </w:tcBorders>
            <w:shd w:val="clear" w:color="auto" w:fill="auto"/>
            <w:tcMar>
              <w:left w:w="5" w:type="dxa"/>
              <w:right w:w="5" w:type="dxa"/>
            </w:tcMar>
          </w:tcPr>
          <w:p w14:paraId="7E610D38" w14:textId="77777777" w:rsidR="004C49CB" w:rsidRPr="00BA3549" w:rsidRDefault="00C15E41" w:rsidP="00CF36FE">
            <w:pPr>
              <w:keepNext/>
              <w:tabs>
                <w:tab w:val="clear" w:pos="567"/>
              </w:tabs>
              <w:spacing w:line="240" w:lineRule="auto"/>
              <w:jc w:val="center"/>
              <w:rPr>
                <w:rFonts w:eastAsia="Calibri"/>
                <w:b/>
                <w:lang w:val="sl-SI"/>
              </w:rPr>
            </w:pPr>
            <w:r w:rsidRPr="00BA3549">
              <w:rPr>
                <w:rFonts w:eastAsia="Calibri"/>
                <w:b/>
                <w:lang w:val="sl-SI"/>
              </w:rPr>
              <w:t>Odmerek trametiniba*</w:t>
            </w:r>
          </w:p>
          <w:p w14:paraId="6C4514A1" w14:textId="77777777" w:rsidR="004C49CB" w:rsidRPr="00BA3549" w:rsidRDefault="00C15E41" w:rsidP="00CF36FE">
            <w:pPr>
              <w:keepNext/>
              <w:tabs>
                <w:tab w:val="clear" w:pos="567"/>
              </w:tabs>
              <w:spacing w:line="240" w:lineRule="auto"/>
              <w:jc w:val="center"/>
              <w:rPr>
                <w:rFonts w:eastAsia="Calibri"/>
                <w:lang w:val="sl-SI"/>
              </w:rPr>
            </w:pPr>
            <w:r w:rsidRPr="00BA3549">
              <w:rPr>
                <w:rFonts w:eastAsia="Calibri"/>
                <w:lang w:val="sl-SI"/>
              </w:rPr>
              <w:t>samo pri uporabi v kombinaciji z dabrafenibom</w:t>
            </w:r>
          </w:p>
        </w:tc>
      </w:tr>
      <w:tr w:rsidR="004C49CB" w:rsidRPr="00BA3549" w14:paraId="57F655F3" w14:textId="77777777">
        <w:trPr>
          <w:cantSplit/>
          <w:trHeight w:val="418"/>
        </w:trPr>
        <w:tc>
          <w:tcPr>
            <w:tcW w:w="1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1E2E1" w14:textId="77777777" w:rsidR="004C49CB" w:rsidRPr="00BA3549" w:rsidRDefault="00C15E41" w:rsidP="00CF36FE">
            <w:pPr>
              <w:keepNext/>
              <w:tabs>
                <w:tab w:val="clear" w:pos="567"/>
              </w:tabs>
              <w:spacing w:line="240" w:lineRule="auto"/>
              <w:rPr>
                <w:rFonts w:eastAsia="Calibri"/>
                <w:lang w:val="sl-SI"/>
              </w:rPr>
            </w:pPr>
            <w:r w:rsidRPr="00BA3549">
              <w:rPr>
                <w:rFonts w:eastAsia="Calibri"/>
                <w:lang w:val="sl-SI"/>
              </w:rPr>
              <w:t>začetni odmerek</w:t>
            </w:r>
          </w:p>
        </w:tc>
        <w:tc>
          <w:tcPr>
            <w:tcW w:w="3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9C713" w14:textId="77777777" w:rsidR="004C49CB" w:rsidRPr="00BA3549" w:rsidRDefault="00C15E41" w:rsidP="00CF36FE">
            <w:pPr>
              <w:keepNext/>
              <w:tabs>
                <w:tab w:val="clear" w:pos="567"/>
              </w:tabs>
              <w:spacing w:line="240" w:lineRule="auto"/>
              <w:jc w:val="center"/>
              <w:rPr>
                <w:rFonts w:eastAsia="Calibri"/>
                <w:lang w:val="sl-SI"/>
              </w:rPr>
            </w:pPr>
            <w:r w:rsidRPr="00BA3549">
              <w:rPr>
                <w:rFonts w:eastAsia="Calibri"/>
                <w:lang w:val="sl-SI"/>
              </w:rPr>
              <w:t>150 mg dvakrat na dan</w:t>
            </w:r>
          </w:p>
        </w:tc>
        <w:tc>
          <w:tcPr>
            <w:tcW w:w="3751" w:type="dxa"/>
            <w:tcBorders>
              <w:top w:val="single" w:sz="4" w:space="0" w:color="000000"/>
              <w:left w:val="single" w:sz="4" w:space="0" w:color="000000"/>
              <w:bottom w:val="single" w:sz="4" w:space="0" w:color="000000"/>
              <w:right w:val="single" w:sz="4" w:space="0" w:color="000000"/>
            </w:tcBorders>
            <w:shd w:val="clear" w:color="auto" w:fill="auto"/>
            <w:tcMar>
              <w:left w:w="5" w:type="dxa"/>
              <w:right w:w="5" w:type="dxa"/>
            </w:tcMar>
            <w:vAlign w:val="center"/>
          </w:tcPr>
          <w:p w14:paraId="44A70EFA" w14:textId="77777777" w:rsidR="004C49CB" w:rsidRPr="00BA3549" w:rsidRDefault="00C15E41" w:rsidP="00CF36FE">
            <w:pPr>
              <w:keepNext/>
              <w:tabs>
                <w:tab w:val="clear" w:pos="567"/>
              </w:tabs>
              <w:spacing w:line="240" w:lineRule="auto"/>
              <w:jc w:val="center"/>
              <w:rPr>
                <w:rFonts w:eastAsia="Calibri"/>
                <w:lang w:val="sl-SI"/>
              </w:rPr>
            </w:pPr>
            <w:r w:rsidRPr="00BA3549">
              <w:rPr>
                <w:rFonts w:eastAsia="Calibri"/>
                <w:lang w:val="sl-SI"/>
              </w:rPr>
              <w:t>2 mg enkrat na dan</w:t>
            </w:r>
          </w:p>
        </w:tc>
      </w:tr>
      <w:tr w:rsidR="004C49CB" w:rsidRPr="00BA3549" w14:paraId="4F508262" w14:textId="77777777">
        <w:trPr>
          <w:cantSplit/>
          <w:trHeight w:val="213"/>
        </w:trPr>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4C2FE9" w14:textId="77777777" w:rsidR="004C49CB" w:rsidRPr="00BA3549" w:rsidRDefault="00C15E41" w:rsidP="00CF36FE">
            <w:pPr>
              <w:keepNext/>
              <w:tabs>
                <w:tab w:val="clear" w:pos="567"/>
              </w:tabs>
              <w:spacing w:line="240" w:lineRule="auto"/>
              <w:rPr>
                <w:rFonts w:eastAsia="Calibri"/>
                <w:lang w:val="sl-SI"/>
              </w:rPr>
            </w:pPr>
            <w:r w:rsidRPr="00BA3549">
              <w:rPr>
                <w:rFonts w:eastAsia="Calibri"/>
                <w:lang w:val="sl-SI"/>
              </w:rPr>
              <w:t>prvo znižanje odmerka</w:t>
            </w:r>
          </w:p>
        </w:tc>
        <w:tc>
          <w:tcPr>
            <w:tcW w:w="3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6AEF3" w14:textId="77777777" w:rsidR="004C49CB" w:rsidRPr="00BA3549" w:rsidRDefault="00C15E41" w:rsidP="00CF36FE">
            <w:pPr>
              <w:keepNext/>
              <w:tabs>
                <w:tab w:val="clear" w:pos="567"/>
              </w:tabs>
              <w:spacing w:line="240" w:lineRule="auto"/>
              <w:jc w:val="center"/>
              <w:rPr>
                <w:rFonts w:eastAsia="Calibri"/>
                <w:lang w:val="sl-SI"/>
              </w:rPr>
            </w:pPr>
            <w:r w:rsidRPr="00BA3549">
              <w:rPr>
                <w:rFonts w:eastAsia="Calibri"/>
                <w:lang w:val="sl-SI"/>
              </w:rPr>
              <w:t>100 mg dvakrat na dan</w:t>
            </w:r>
          </w:p>
        </w:tc>
        <w:tc>
          <w:tcPr>
            <w:tcW w:w="3751" w:type="dxa"/>
            <w:tcBorders>
              <w:top w:val="single" w:sz="4" w:space="0" w:color="000000"/>
              <w:left w:val="single" w:sz="4" w:space="0" w:color="000000"/>
              <w:bottom w:val="single" w:sz="4" w:space="0" w:color="000000"/>
              <w:right w:val="single" w:sz="4" w:space="0" w:color="000000"/>
            </w:tcBorders>
            <w:shd w:val="clear" w:color="auto" w:fill="auto"/>
            <w:tcMar>
              <w:left w:w="5" w:type="dxa"/>
              <w:right w:w="5" w:type="dxa"/>
            </w:tcMar>
            <w:vAlign w:val="center"/>
          </w:tcPr>
          <w:p w14:paraId="380267AF" w14:textId="77777777" w:rsidR="004C49CB" w:rsidRPr="00BA3549" w:rsidRDefault="00C15E41" w:rsidP="00CF36FE">
            <w:pPr>
              <w:keepNext/>
              <w:tabs>
                <w:tab w:val="clear" w:pos="567"/>
              </w:tabs>
              <w:spacing w:line="240" w:lineRule="auto"/>
              <w:jc w:val="center"/>
              <w:rPr>
                <w:rFonts w:eastAsia="Calibri"/>
                <w:lang w:val="sl-SI"/>
              </w:rPr>
            </w:pPr>
            <w:r w:rsidRPr="00BA3549">
              <w:rPr>
                <w:rFonts w:eastAsia="Calibri"/>
                <w:lang w:val="sl-SI"/>
              </w:rPr>
              <w:t>1,5 mg enkrat na dan</w:t>
            </w:r>
          </w:p>
        </w:tc>
      </w:tr>
      <w:tr w:rsidR="004C49CB" w:rsidRPr="00BA3549" w14:paraId="1574BFCC" w14:textId="77777777">
        <w:trPr>
          <w:cantSplit/>
          <w:trHeight w:val="287"/>
        </w:trPr>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A6D353" w14:textId="77777777" w:rsidR="004C49CB" w:rsidRPr="00BA3549" w:rsidRDefault="00C15E41" w:rsidP="00CF36FE">
            <w:pPr>
              <w:keepNext/>
              <w:tabs>
                <w:tab w:val="clear" w:pos="567"/>
              </w:tabs>
              <w:spacing w:line="240" w:lineRule="auto"/>
              <w:rPr>
                <w:rFonts w:eastAsia="Calibri"/>
                <w:lang w:val="sl-SI"/>
              </w:rPr>
            </w:pPr>
            <w:r w:rsidRPr="00BA3549">
              <w:rPr>
                <w:rFonts w:eastAsia="Calibri"/>
                <w:lang w:val="sl-SI"/>
              </w:rPr>
              <w:t>drugo znižanje odmerka</w:t>
            </w:r>
          </w:p>
        </w:tc>
        <w:tc>
          <w:tcPr>
            <w:tcW w:w="3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5FC4E" w14:textId="77777777" w:rsidR="004C49CB" w:rsidRPr="00BA3549" w:rsidRDefault="00C15E41" w:rsidP="00CF36FE">
            <w:pPr>
              <w:keepNext/>
              <w:tabs>
                <w:tab w:val="clear" w:pos="567"/>
              </w:tabs>
              <w:spacing w:line="240" w:lineRule="auto"/>
              <w:jc w:val="center"/>
              <w:rPr>
                <w:rFonts w:eastAsia="Calibri"/>
                <w:lang w:val="sl-SI"/>
              </w:rPr>
            </w:pPr>
            <w:r w:rsidRPr="00BA3549">
              <w:rPr>
                <w:rFonts w:eastAsia="Calibri"/>
                <w:lang w:val="sl-SI"/>
              </w:rPr>
              <w:t>75 mg dvakrat na dan</w:t>
            </w:r>
          </w:p>
        </w:tc>
        <w:tc>
          <w:tcPr>
            <w:tcW w:w="3751" w:type="dxa"/>
            <w:tcBorders>
              <w:top w:val="single" w:sz="4" w:space="0" w:color="000000"/>
              <w:left w:val="single" w:sz="4" w:space="0" w:color="000000"/>
              <w:bottom w:val="single" w:sz="4" w:space="0" w:color="000000"/>
              <w:right w:val="single" w:sz="4" w:space="0" w:color="000000"/>
            </w:tcBorders>
            <w:shd w:val="clear" w:color="auto" w:fill="auto"/>
            <w:tcMar>
              <w:left w:w="5" w:type="dxa"/>
              <w:right w:w="5" w:type="dxa"/>
            </w:tcMar>
            <w:vAlign w:val="center"/>
          </w:tcPr>
          <w:p w14:paraId="1DAD1E6B" w14:textId="77777777" w:rsidR="004C49CB" w:rsidRPr="00BA3549" w:rsidRDefault="00C15E41" w:rsidP="00CF36FE">
            <w:pPr>
              <w:keepNext/>
              <w:tabs>
                <w:tab w:val="clear" w:pos="567"/>
              </w:tabs>
              <w:spacing w:line="240" w:lineRule="auto"/>
              <w:jc w:val="center"/>
              <w:rPr>
                <w:rFonts w:eastAsia="Calibri"/>
                <w:lang w:val="sl-SI"/>
              </w:rPr>
            </w:pPr>
            <w:r w:rsidRPr="00BA3549">
              <w:rPr>
                <w:rFonts w:eastAsia="Calibri"/>
                <w:lang w:val="sl-SI"/>
              </w:rPr>
              <w:t>1 mg enkrat na dan</w:t>
            </w:r>
          </w:p>
        </w:tc>
      </w:tr>
      <w:tr w:rsidR="004C49CB" w:rsidRPr="00BA3549" w14:paraId="0E694874" w14:textId="77777777">
        <w:trPr>
          <w:cantSplit/>
          <w:trHeight w:val="461"/>
        </w:trPr>
        <w:tc>
          <w:tcPr>
            <w:tcW w:w="195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EEAF2E" w14:textId="77777777" w:rsidR="004C49CB" w:rsidRPr="00BA3549" w:rsidRDefault="00C15E41" w:rsidP="00CF36FE">
            <w:pPr>
              <w:keepNext/>
              <w:tabs>
                <w:tab w:val="clear" w:pos="567"/>
              </w:tabs>
              <w:spacing w:line="240" w:lineRule="auto"/>
              <w:rPr>
                <w:rFonts w:eastAsia="Calibri"/>
                <w:lang w:val="sl-SI"/>
              </w:rPr>
            </w:pPr>
            <w:r w:rsidRPr="00BA3549">
              <w:rPr>
                <w:rFonts w:eastAsia="Calibri"/>
                <w:lang w:val="sl-SI"/>
              </w:rPr>
              <w:t>tretje znižanje odmerka</w:t>
            </w:r>
          </w:p>
        </w:tc>
        <w:tc>
          <w:tcPr>
            <w:tcW w:w="3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348C8" w14:textId="77777777" w:rsidR="004C49CB" w:rsidRPr="00BA3549" w:rsidRDefault="00C15E41" w:rsidP="00CF36FE">
            <w:pPr>
              <w:keepNext/>
              <w:tabs>
                <w:tab w:val="clear" w:pos="567"/>
              </w:tabs>
              <w:spacing w:line="240" w:lineRule="auto"/>
              <w:jc w:val="center"/>
              <w:rPr>
                <w:rFonts w:eastAsia="Calibri"/>
                <w:lang w:val="sl-SI"/>
              </w:rPr>
            </w:pPr>
            <w:r w:rsidRPr="00BA3549">
              <w:rPr>
                <w:rFonts w:eastAsia="Calibri"/>
                <w:lang w:val="sl-SI"/>
              </w:rPr>
              <w:t>50 mg dvakrat na dan</w:t>
            </w:r>
          </w:p>
        </w:tc>
        <w:tc>
          <w:tcPr>
            <w:tcW w:w="3751" w:type="dxa"/>
            <w:tcBorders>
              <w:top w:val="single" w:sz="4" w:space="0" w:color="000000"/>
              <w:left w:val="single" w:sz="4" w:space="0" w:color="000000"/>
              <w:bottom w:val="single" w:sz="4" w:space="0" w:color="000000"/>
              <w:right w:val="single" w:sz="4" w:space="0" w:color="000000"/>
            </w:tcBorders>
            <w:shd w:val="clear" w:color="auto" w:fill="auto"/>
            <w:tcMar>
              <w:left w:w="5" w:type="dxa"/>
              <w:right w:w="5" w:type="dxa"/>
            </w:tcMar>
            <w:vAlign w:val="center"/>
          </w:tcPr>
          <w:p w14:paraId="6BCC0F06" w14:textId="77777777" w:rsidR="004C49CB" w:rsidRPr="00BA3549" w:rsidRDefault="00C15E41" w:rsidP="00CF36FE">
            <w:pPr>
              <w:keepNext/>
              <w:tabs>
                <w:tab w:val="clear" w:pos="567"/>
              </w:tabs>
              <w:spacing w:line="240" w:lineRule="auto"/>
              <w:jc w:val="center"/>
              <w:rPr>
                <w:rFonts w:eastAsia="Calibri"/>
                <w:lang w:val="sl-SI"/>
              </w:rPr>
            </w:pPr>
            <w:r w:rsidRPr="00BA3549">
              <w:rPr>
                <w:rFonts w:eastAsia="Calibri"/>
                <w:lang w:val="sl-SI"/>
              </w:rPr>
              <w:t>1 mg enkrat na dan</w:t>
            </w:r>
          </w:p>
        </w:tc>
      </w:tr>
      <w:tr w:rsidR="004C49CB" w:rsidRPr="00BA3549" w14:paraId="2D807967" w14:textId="77777777">
        <w:trPr>
          <w:cantSplit/>
          <w:trHeight w:val="287"/>
        </w:trPr>
        <w:tc>
          <w:tcPr>
            <w:tcW w:w="9184"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14:paraId="481AC3D2" w14:textId="77777777" w:rsidR="004C49CB" w:rsidRPr="00BA3549" w:rsidRDefault="00C15E41" w:rsidP="00CF36FE">
            <w:pPr>
              <w:keepNext/>
              <w:tabs>
                <w:tab w:val="clear" w:pos="567"/>
              </w:tabs>
              <w:spacing w:line="240" w:lineRule="auto"/>
              <w:rPr>
                <w:sz w:val="20"/>
                <w:szCs w:val="20"/>
                <w:lang w:val="sl-SI"/>
              </w:rPr>
            </w:pPr>
            <w:r w:rsidRPr="00BA3549">
              <w:rPr>
                <w:sz w:val="20"/>
                <w:szCs w:val="20"/>
                <w:lang w:val="sl-SI"/>
              </w:rPr>
              <w:t>Znižanje odmerka dabrafeniba pod 50 mg dvakrat na dan, bodisi pri uporabi v monoterapiji ali v kombinaciji s trametinibom, ni priporočeno. Znižanje odmerka trametiniba pod 1 mg enkrat na dan pri uporabi v kombinaciji z dabrafenibom ni priporočeno.</w:t>
            </w:r>
          </w:p>
          <w:p w14:paraId="780D3393" w14:textId="5B092CD7" w:rsidR="005A5F7D" w:rsidRPr="00BA3549" w:rsidRDefault="005A5F7D" w:rsidP="00994812">
            <w:pPr>
              <w:tabs>
                <w:tab w:val="clear" w:pos="567"/>
              </w:tabs>
              <w:spacing w:line="240" w:lineRule="auto"/>
              <w:rPr>
                <w:rFonts w:eastAsia="Calibri"/>
                <w:sz w:val="20"/>
                <w:szCs w:val="20"/>
                <w:lang w:val="sl-SI"/>
              </w:rPr>
            </w:pPr>
            <w:r w:rsidRPr="00BA3549">
              <w:rPr>
                <w:sz w:val="20"/>
                <w:szCs w:val="20"/>
                <w:lang w:val="sl-SI"/>
              </w:rPr>
              <w:t>*Za navodila za odmerjanje trametiniba v monoterapiji glejte poglavje Odmerjanje in način uporabe v povzetku glavnih značilnosti zdravila za trametinib.</w:t>
            </w:r>
          </w:p>
        </w:tc>
      </w:tr>
    </w:tbl>
    <w:p w14:paraId="7DDAE483" w14:textId="77777777" w:rsidR="004C49CB" w:rsidRPr="00BA3549" w:rsidRDefault="004C49CB" w:rsidP="00CF36FE">
      <w:pPr>
        <w:tabs>
          <w:tab w:val="clear" w:pos="567"/>
        </w:tabs>
        <w:spacing w:line="240" w:lineRule="auto"/>
        <w:rPr>
          <w:rStyle w:val="CSIchar"/>
          <w:lang w:val="sl-SI"/>
        </w:rPr>
      </w:pPr>
    </w:p>
    <w:p w14:paraId="517D733E" w14:textId="56DBB6F8" w:rsidR="004C49CB" w:rsidRPr="00BA3549" w:rsidRDefault="00C15E41" w:rsidP="00CF36FE">
      <w:pPr>
        <w:keepNext/>
        <w:keepLines/>
        <w:tabs>
          <w:tab w:val="clear" w:pos="567"/>
        </w:tabs>
        <w:spacing w:line="240" w:lineRule="auto"/>
        <w:ind w:left="1418" w:hanging="1418"/>
        <w:rPr>
          <w:b/>
          <w:bCs/>
          <w:iCs/>
          <w:lang w:val="sl-SI"/>
        </w:rPr>
      </w:pPr>
      <w:r w:rsidRPr="00BA3549">
        <w:rPr>
          <w:b/>
          <w:bCs/>
          <w:iCs/>
          <w:lang w:val="sl-SI"/>
        </w:rPr>
        <w:t>Preglednica 2</w:t>
      </w:r>
      <w:r w:rsidRPr="00BA3549">
        <w:rPr>
          <w:b/>
          <w:bCs/>
          <w:iCs/>
          <w:lang w:val="sl-SI"/>
        </w:rPr>
        <w:tab/>
        <w:t xml:space="preserve">Shema prilagoditve odmerka glede na stopnjo katerih koli neželenih </w:t>
      </w:r>
      <w:r w:rsidR="00096B94" w:rsidRPr="00BA3549">
        <w:rPr>
          <w:b/>
          <w:bCs/>
          <w:iCs/>
          <w:lang w:val="sl-SI"/>
        </w:rPr>
        <w:t xml:space="preserve">učinkov </w:t>
      </w:r>
      <w:r w:rsidR="00697A1A" w:rsidRPr="00BA3549">
        <w:rPr>
          <w:b/>
          <w:bCs/>
          <w:lang w:val="sl-SI"/>
        </w:rPr>
        <w:t>(z izjemo zvišane telesne temperature)</w:t>
      </w:r>
    </w:p>
    <w:p w14:paraId="54BB02E4" w14:textId="77777777" w:rsidR="004C49CB" w:rsidRPr="00BA3549" w:rsidRDefault="004C49CB" w:rsidP="00CF36FE">
      <w:pPr>
        <w:keepNext/>
        <w:tabs>
          <w:tab w:val="clear" w:pos="567"/>
        </w:tabs>
        <w:spacing w:line="240" w:lineRule="auto"/>
        <w:rPr>
          <w:iCs/>
          <w:lang w:val="sl-SI"/>
        </w:rPr>
      </w:pPr>
    </w:p>
    <w:tbl>
      <w:tblPr>
        <w:tblW w:w="9287" w:type="dxa"/>
        <w:tblLook w:val="0000" w:firstRow="0" w:lastRow="0" w:firstColumn="0" w:lastColumn="0" w:noHBand="0" w:noVBand="0"/>
      </w:tblPr>
      <w:tblGrid>
        <w:gridCol w:w="2149"/>
        <w:gridCol w:w="7138"/>
      </w:tblGrid>
      <w:tr w:rsidR="004C49CB" w:rsidRPr="00BA3549" w14:paraId="75090A7C" w14:textId="77777777" w:rsidTr="005A5F7D">
        <w:trPr>
          <w:cantSplit/>
          <w:trHeight w:val="667"/>
        </w:trPr>
        <w:tc>
          <w:tcPr>
            <w:tcW w:w="2149" w:type="dxa"/>
            <w:tcBorders>
              <w:top w:val="single" w:sz="4" w:space="0" w:color="000000"/>
              <w:left w:val="single" w:sz="4" w:space="0" w:color="000000"/>
              <w:bottom w:val="single" w:sz="4" w:space="0" w:color="000000"/>
              <w:right w:val="single" w:sz="4" w:space="0" w:color="000000"/>
            </w:tcBorders>
            <w:shd w:val="clear" w:color="auto" w:fill="auto"/>
          </w:tcPr>
          <w:p w14:paraId="256AB7DA" w14:textId="46071D10" w:rsidR="004C49CB" w:rsidRPr="00BA3549" w:rsidRDefault="00C15E41" w:rsidP="00CF36FE">
            <w:pPr>
              <w:keepNext/>
              <w:tabs>
                <w:tab w:val="clear" w:pos="567"/>
              </w:tabs>
              <w:spacing w:line="240" w:lineRule="auto"/>
              <w:rPr>
                <w:b/>
                <w:bCs/>
                <w:lang w:val="sl-SI"/>
              </w:rPr>
            </w:pPr>
            <w:r w:rsidRPr="00BA3549">
              <w:rPr>
                <w:b/>
                <w:bCs/>
                <w:lang w:val="sl-SI"/>
              </w:rPr>
              <w:t>Stopnja (CTCAE)*</w:t>
            </w:r>
          </w:p>
        </w:tc>
        <w:tc>
          <w:tcPr>
            <w:tcW w:w="7138" w:type="dxa"/>
            <w:tcBorders>
              <w:top w:val="single" w:sz="4" w:space="0" w:color="000000"/>
              <w:left w:val="single" w:sz="4" w:space="0" w:color="000000"/>
              <w:bottom w:val="single" w:sz="4" w:space="0" w:color="000000"/>
              <w:right w:val="single" w:sz="4" w:space="0" w:color="000000"/>
            </w:tcBorders>
            <w:shd w:val="clear" w:color="auto" w:fill="auto"/>
          </w:tcPr>
          <w:p w14:paraId="0A1BE391" w14:textId="77777777" w:rsidR="004C49CB" w:rsidRPr="00BA3549" w:rsidRDefault="00C15E41" w:rsidP="00CF36FE">
            <w:pPr>
              <w:keepNext/>
              <w:tabs>
                <w:tab w:val="clear" w:pos="567"/>
              </w:tabs>
              <w:spacing w:line="240" w:lineRule="auto"/>
              <w:rPr>
                <w:b/>
                <w:bCs/>
                <w:lang w:val="sl-SI"/>
              </w:rPr>
            </w:pPr>
            <w:r w:rsidRPr="00BA3549">
              <w:rPr>
                <w:b/>
                <w:bCs/>
                <w:lang w:val="sl-SI"/>
              </w:rPr>
              <w:t>Priporočena prilagoditev odmerka dabrafeniba</w:t>
            </w:r>
          </w:p>
          <w:p w14:paraId="6AF5DC15" w14:textId="77777777" w:rsidR="004C49CB" w:rsidRPr="00BA3549" w:rsidRDefault="00C15E41" w:rsidP="00CF36FE">
            <w:pPr>
              <w:keepNext/>
              <w:tabs>
                <w:tab w:val="clear" w:pos="567"/>
              </w:tabs>
              <w:spacing w:line="240" w:lineRule="auto"/>
              <w:rPr>
                <w:b/>
                <w:bCs/>
                <w:lang w:val="sl-SI"/>
              </w:rPr>
            </w:pPr>
            <w:r w:rsidRPr="00BA3549">
              <w:rPr>
                <w:rFonts w:eastAsia="Calibri"/>
                <w:lang w:val="sl-SI"/>
              </w:rPr>
              <w:t>pri uporabi v monoterapiji ali v kombinaciji s trametinibom</w:t>
            </w:r>
          </w:p>
        </w:tc>
      </w:tr>
      <w:tr w:rsidR="004C49CB" w:rsidRPr="00BA3549" w14:paraId="0EEA92BB" w14:textId="77777777" w:rsidTr="005A5F7D">
        <w:trPr>
          <w:cantSplit/>
          <w:trHeight w:val="667"/>
        </w:trPr>
        <w:tc>
          <w:tcPr>
            <w:tcW w:w="2149" w:type="dxa"/>
            <w:tcBorders>
              <w:top w:val="single" w:sz="4" w:space="0" w:color="000000"/>
              <w:left w:val="single" w:sz="4" w:space="0" w:color="000000"/>
              <w:bottom w:val="single" w:sz="4" w:space="0" w:color="000000"/>
              <w:right w:val="single" w:sz="4" w:space="0" w:color="000000"/>
            </w:tcBorders>
            <w:shd w:val="clear" w:color="auto" w:fill="auto"/>
          </w:tcPr>
          <w:p w14:paraId="76E436CC" w14:textId="77777777" w:rsidR="004C49CB" w:rsidRPr="00BA3549" w:rsidRDefault="00C15E41" w:rsidP="00CF36FE">
            <w:pPr>
              <w:keepNext/>
              <w:tabs>
                <w:tab w:val="clear" w:pos="567"/>
              </w:tabs>
              <w:spacing w:line="240" w:lineRule="auto"/>
              <w:rPr>
                <w:lang w:val="sl-SI"/>
              </w:rPr>
            </w:pPr>
            <w:r w:rsidRPr="00BA3549">
              <w:rPr>
                <w:lang w:val="sl-SI"/>
              </w:rPr>
              <w:t>1. in 2. stopnja (znosni)</w:t>
            </w:r>
          </w:p>
        </w:tc>
        <w:tc>
          <w:tcPr>
            <w:tcW w:w="7138" w:type="dxa"/>
            <w:tcBorders>
              <w:top w:val="single" w:sz="4" w:space="0" w:color="000000"/>
              <w:left w:val="single" w:sz="4" w:space="0" w:color="000000"/>
              <w:bottom w:val="single" w:sz="4" w:space="0" w:color="000000"/>
              <w:right w:val="single" w:sz="4" w:space="0" w:color="000000"/>
            </w:tcBorders>
            <w:shd w:val="clear" w:color="auto" w:fill="auto"/>
          </w:tcPr>
          <w:p w14:paraId="2C1724C6" w14:textId="19F2C7E8" w:rsidR="004C49CB" w:rsidRPr="00BA3549" w:rsidRDefault="00C15E41" w:rsidP="00CF36FE">
            <w:pPr>
              <w:keepNext/>
              <w:tabs>
                <w:tab w:val="clear" w:pos="567"/>
              </w:tabs>
              <w:spacing w:line="240" w:lineRule="auto"/>
              <w:rPr>
                <w:lang w:val="sl-SI"/>
              </w:rPr>
            </w:pPr>
            <w:r w:rsidRPr="00BA3549">
              <w:rPr>
                <w:lang w:val="sl-SI"/>
              </w:rPr>
              <w:t xml:space="preserve">Nadaljujte zdravljenje in </w:t>
            </w:r>
            <w:r w:rsidR="002E7370" w:rsidRPr="00BA3549">
              <w:rPr>
                <w:lang w:val="sl-SI"/>
              </w:rPr>
              <w:t>spremljajte</w:t>
            </w:r>
            <w:r w:rsidRPr="00BA3549">
              <w:rPr>
                <w:lang w:val="sl-SI"/>
              </w:rPr>
              <w:t>, kot je klinično indicirano.</w:t>
            </w:r>
          </w:p>
        </w:tc>
      </w:tr>
      <w:tr w:rsidR="004C49CB" w:rsidRPr="00BA3549" w14:paraId="2C3DB164" w14:textId="77777777" w:rsidTr="005A5F7D">
        <w:trPr>
          <w:cantSplit/>
          <w:trHeight w:val="823"/>
        </w:trPr>
        <w:tc>
          <w:tcPr>
            <w:tcW w:w="2149" w:type="dxa"/>
            <w:tcBorders>
              <w:top w:val="single" w:sz="4" w:space="0" w:color="000000"/>
              <w:left w:val="single" w:sz="4" w:space="0" w:color="000000"/>
              <w:bottom w:val="single" w:sz="4" w:space="0" w:color="000000"/>
              <w:right w:val="single" w:sz="4" w:space="0" w:color="000000"/>
            </w:tcBorders>
            <w:shd w:val="clear" w:color="auto" w:fill="auto"/>
          </w:tcPr>
          <w:p w14:paraId="580BB865" w14:textId="77777777" w:rsidR="004C49CB" w:rsidRPr="00BA3549" w:rsidRDefault="00C15E41" w:rsidP="00CF36FE">
            <w:pPr>
              <w:keepNext/>
              <w:tabs>
                <w:tab w:val="clear" w:pos="567"/>
              </w:tabs>
              <w:spacing w:line="240" w:lineRule="auto"/>
              <w:rPr>
                <w:lang w:val="sl-SI"/>
              </w:rPr>
            </w:pPr>
            <w:r w:rsidRPr="00BA3549">
              <w:rPr>
                <w:lang w:val="sl-SI"/>
              </w:rPr>
              <w:t>2. stopnja (neznosni) ali 3. stopnja</w:t>
            </w:r>
          </w:p>
        </w:tc>
        <w:tc>
          <w:tcPr>
            <w:tcW w:w="7138" w:type="dxa"/>
            <w:tcBorders>
              <w:top w:val="single" w:sz="4" w:space="0" w:color="000000"/>
              <w:left w:val="single" w:sz="4" w:space="0" w:color="000000"/>
              <w:bottom w:val="single" w:sz="4" w:space="0" w:color="000000"/>
              <w:right w:val="single" w:sz="4" w:space="0" w:color="000000"/>
            </w:tcBorders>
            <w:shd w:val="clear" w:color="auto" w:fill="auto"/>
          </w:tcPr>
          <w:p w14:paraId="54ADD7D4" w14:textId="77777777" w:rsidR="004C49CB" w:rsidRPr="00BA3549" w:rsidRDefault="00C15E41" w:rsidP="00CF36FE">
            <w:pPr>
              <w:keepNext/>
              <w:tabs>
                <w:tab w:val="clear" w:pos="567"/>
              </w:tabs>
              <w:spacing w:line="240" w:lineRule="auto"/>
              <w:rPr>
                <w:lang w:val="sl-SI"/>
              </w:rPr>
            </w:pPr>
            <w:r w:rsidRPr="00BA3549">
              <w:rPr>
                <w:lang w:val="sl-SI"/>
              </w:rPr>
              <w:t>Prekinite zdravljenje, dokler niso toksični učinki 0 ali 1. stopnje; ko znova uvedete zdravljenje, odmerek zmanjšajte za eno odmerno raven.</w:t>
            </w:r>
          </w:p>
        </w:tc>
      </w:tr>
      <w:tr w:rsidR="004C49CB" w:rsidRPr="00BA3549" w14:paraId="6B668DF6" w14:textId="77777777" w:rsidTr="005A5F7D">
        <w:trPr>
          <w:cantSplit/>
        </w:trPr>
        <w:tc>
          <w:tcPr>
            <w:tcW w:w="2149" w:type="dxa"/>
            <w:tcBorders>
              <w:top w:val="single" w:sz="4" w:space="0" w:color="000000"/>
              <w:left w:val="single" w:sz="4" w:space="0" w:color="000000"/>
              <w:bottom w:val="single" w:sz="4" w:space="0" w:color="000000"/>
              <w:right w:val="single" w:sz="4" w:space="0" w:color="000000"/>
            </w:tcBorders>
            <w:shd w:val="clear" w:color="auto" w:fill="auto"/>
          </w:tcPr>
          <w:p w14:paraId="55CB06D8" w14:textId="77777777" w:rsidR="004C49CB" w:rsidRPr="00BA3549" w:rsidRDefault="00C15E41" w:rsidP="00CF36FE">
            <w:pPr>
              <w:keepNext/>
              <w:tabs>
                <w:tab w:val="clear" w:pos="567"/>
              </w:tabs>
              <w:spacing w:line="240" w:lineRule="auto"/>
              <w:rPr>
                <w:lang w:val="sl-SI"/>
              </w:rPr>
            </w:pPr>
            <w:r w:rsidRPr="00BA3549">
              <w:rPr>
                <w:lang w:val="sl-SI"/>
              </w:rPr>
              <w:t>4. stopnja</w:t>
            </w:r>
          </w:p>
        </w:tc>
        <w:tc>
          <w:tcPr>
            <w:tcW w:w="7138" w:type="dxa"/>
            <w:tcBorders>
              <w:top w:val="single" w:sz="4" w:space="0" w:color="000000"/>
              <w:left w:val="single" w:sz="4" w:space="0" w:color="000000"/>
              <w:bottom w:val="single" w:sz="4" w:space="0" w:color="000000"/>
              <w:right w:val="single" w:sz="4" w:space="0" w:color="000000"/>
            </w:tcBorders>
            <w:shd w:val="clear" w:color="auto" w:fill="auto"/>
          </w:tcPr>
          <w:p w14:paraId="68D26B2D" w14:textId="77777777" w:rsidR="004C49CB" w:rsidRPr="00BA3549" w:rsidRDefault="00C15E41" w:rsidP="00CF36FE">
            <w:pPr>
              <w:keepNext/>
              <w:tabs>
                <w:tab w:val="clear" w:pos="567"/>
              </w:tabs>
              <w:spacing w:line="240" w:lineRule="auto"/>
              <w:rPr>
                <w:lang w:val="sl-SI"/>
              </w:rPr>
            </w:pPr>
            <w:r w:rsidRPr="00BA3549">
              <w:rPr>
                <w:lang w:val="sl-SI"/>
              </w:rPr>
              <w:t>Trajno prenehajte zdravljenje ali ga prekinite, dokler niso toksični učinki 0 ali 1. stopnje; ko znova uvedete zdravljenje, odmerek zmanjšajte za eno odmerno raven.</w:t>
            </w:r>
          </w:p>
        </w:tc>
      </w:tr>
      <w:tr w:rsidR="005A5F7D" w:rsidRPr="00BA3549" w14:paraId="4AAA94B6" w14:textId="77777777" w:rsidTr="00E64650">
        <w:trPr>
          <w:cantSplit/>
        </w:trPr>
        <w:tc>
          <w:tcPr>
            <w:tcW w:w="9287" w:type="dxa"/>
            <w:gridSpan w:val="2"/>
            <w:tcBorders>
              <w:top w:val="single" w:sz="4" w:space="0" w:color="000000"/>
              <w:left w:val="single" w:sz="4" w:space="0" w:color="000000"/>
              <w:bottom w:val="single" w:sz="4" w:space="0" w:color="000000"/>
              <w:right w:val="single" w:sz="4" w:space="0" w:color="000000"/>
            </w:tcBorders>
            <w:shd w:val="clear" w:color="auto" w:fill="auto"/>
          </w:tcPr>
          <w:p w14:paraId="07B8769A" w14:textId="188C741F" w:rsidR="005A5F7D" w:rsidRPr="00BA3549" w:rsidRDefault="005A5F7D" w:rsidP="005A5F7D">
            <w:pPr>
              <w:tabs>
                <w:tab w:val="clear" w:pos="567"/>
              </w:tabs>
              <w:spacing w:line="240" w:lineRule="auto"/>
              <w:rPr>
                <w:sz w:val="20"/>
                <w:szCs w:val="20"/>
                <w:lang w:val="sl-SI"/>
              </w:rPr>
            </w:pPr>
            <w:r w:rsidRPr="00BA3549">
              <w:rPr>
                <w:sz w:val="20"/>
                <w:szCs w:val="20"/>
                <w:lang w:val="sl-SI"/>
              </w:rPr>
              <w:t xml:space="preserve">* Izrazitost kliničnih neželenih </w:t>
            </w:r>
            <w:r w:rsidR="00441CE7" w:rsidRPr="00BA3549">
              <w:rPr>
                <w:sz w:val="20"/>
                <w:szCs w:val="20"/>
                <w:lang w:val="sl-SI"/>
              </w:rPr>
              <w:t>učinkov</w:t>
            </w:r>
            <w:r w:rsidRPr="00BA3549">
              <w:rPr>
                <w:sz w:val="20"/>
                <w:szCs w:val="20"/>
                <w:lang w:val="sl-SI"/>
              </w:rPr>
              <w:t xml:space="preserve"> po CTCAE (Common Terminology Criteria for Adverse Events)</w:t>
            </w:r>
          </w:p>
        </w:tc>
      </w:tr>
    </w:tbl>
    <w:p w14:paraId="1FB4507A" w14:textId="77777777" w:rsidR="004C49CB" w:rsidRPr="00BA3549" w:rsidRDefault="004C49CB" w:rsidP="00CF36FE">
      <w:pPr>
        <w:tabs>
          <w:tab w:val="clear" w:pos="567"/>
        </w:tabs>
        <w:spacing w:line="240" w:lineRule="auto"/>
        <w:rPr>
          <w:lang w:val="sl-SI"/>
        </w:rPr>
      </w:pPr>
    </w:p>
    <w:p w14:paraId="63800CEB" w14:textId="338BADD5" w:rsidR="004C49CB" w:rsidRPr="00BA3549" w:rsidRDefault="00C15E41" w:rsidP="00CF36FE">
      <w:pPr>
        <w:tabs>
          <w:tab w:val="clear" w:pos="567"/>
        </w:tabs>
        <w:spacing w:line="240" w:lineRule="auto"/>
        <w:rPr>
          <w:lang w:val="sl-SI"/>
        </w:rPr>
      </w:pPr>
      <w:r w:rsidRPr="00BA3549">
        <w:rPr>
          <w:lang w:val="sl-SI"/>
        </w:rPr>
        <w:t>Ko so neželeni učinki učinkovito obvladani, pride v poštev ponovno zvišanje odmerka. Zvišanje je treba pri tem opraviti po enakih stopnjah, kot je bilo opravljeno znižanje. Odmerek dabrafeniba ne sme preseči 150 mg dvakrat na dan.</w:t>
      </w:r>
    </w:p>
    <w:p w14:paraId="10989F6C" w14:textId="4A2899F2" w:rsidR="00697A1A" w:rsidRPr="00BA3549" w:rsidRDefault="00697A1A" w:rsidP="00CF36FE">
      <w:pPr>
        <w:tabs>
          <w:tab w:val="clear" w:pos="567"/>
        </w:tabs>
        <w:spacing w:line="240" w:lineRule="auto"/>
        <w:rPr>
          <w:lang w:val="sl-SI"/>
        </w:rPr>
      </w:pPr>
    </w:p>
    <w:p w14:paraId="4FABFE2F" w14:textId="77777777" w:rsidR="00697A1A" w:rsidRPr="00BA3549" w:rsidRDefault="00697A1A" w:rsidP="00CF36FE">
      <w:pPr>
        <w:keepNext/>
        <w:tabs>
          <w:tab w:val="clear" w:pos="567"/>
        </w:tabs>
        <w:spacing w:line="240" w:lineRule="auto"/>
        <w:rPr>
          <w:szCs w:val="20"/>
          <w:lang w:val="sl-SI"/>
        </w:rPr>
      </w:pPr>
      <w:r w:rsidRPr="00BA3549">
        <w:rPr>
          <w:i/>
          <w:shd w:val="clear" w:color="auto" w:fill="FFFFFF"/>
          <w:lang w:val="sl-SI"/>
        </w:rPr>
        <w:t>Zvišana telesna temperatura</w:t>
      </w:r>
    </w:p>
    <w:p w14:paraId="12A6BD19" w14:textId="45FA3E0A" w:rsidR="00697A1A" w:rsidRPr="00BA3549" w:rsidRDefault="00697A1A" w:rsidP="00CF36FE">
      <w:pPr>
        <w:tabs>
          <w:tab w:val="clear" w:pos="567"/>
        </w:tabs>
        <w:spacing w:line="240" w:lineRule="auto"/>
        <w:rPr>
          <w:lang w:val="sl-SI"/>
        </w:rPr>
      </w:pPr>
      <w:r w:rsidRPr="00BA3549">
        <w:rPr>
          <w:szCs w:val="20"/>
          <w:lang w:val="sl-SI"/>
        </w:rPr>
        <w:t>Če ima bolnik telesno temperaturo ≥ 38 </w:t>
      </w:r>
      <w:r w:rsidRPr="00BA3549">
        <w:rPr>
          <w:szCs w:val="20"/>
          <w:vertAlign w:val="superscript"/>
          <w:lang w:val="sl-SI"/>
        </w:rPr>
        <w:t>o</w:t>
      </w:r>
      <w:r w:rsidRPr="00BA3549">
        <w:rPr>
          <w:szCs w:val="20"/>
          <w:lang w:val="sl-SI"/>
        </w:rPr>
        <w:t xml:space="preserve">C, je treba zdravljenje prekiniti (in sicer dabrafenib, če ga bolnik uporablja v monoterapiji, oziroma dabrafenib in trametinib, če ju bolnik uporablja v kombinaciji). V primeru ponovitve se zdravljenje lahko prekine že ob prvem pojavu zvišane telesne temperature. Bolniku je treba uvesti zdravljenje z antipiretiki, kot sta ibuprofen ali paracetamol. V primerih, ko antipiretiki ne zadoščajo, je treba razmisliti o uporabi peroralnih kortikosteroidov. Bolnike je treba pregledati glede znakov in simptomov okužbe in jih po potrebi zdraviti v skladu z lokalno prakso (glejte poglavje 4.4). </w:t>
      </w:r>
      <w:r w:rsidR="00633ACB" w:rsidRPr="00BA3549">
        <w:rPr>
          <w:szCs w:val="20"/>
          <w:lang w:val="sl-SI"/>
        </w:rPr>
        <w:t>Dabrafenib</w:t>
      </w:r>
      <w:r w:rsidRPr="00BA3549">
        <w:rPr>
          <w:szCs w:val="20"/>
          <w:lang w:val="sl-SI"/>
        </w:rPr>
        <w:t xml:space="preserve"> oziroma </w:t>
      </w:r>
      <w:r w:rsidR="00633ACB" w:rsidRPr="00BA3549">
        <w:rPr>
          <w:szCs w:val="20"/>
          <w:lang w:val="sl-SI"/>
        </w:rPr>
        <w:t xml:space="preserve">dabrafenib in </w:t>
      </w:r>
      <w:r w:rsidRPr="00BA3549">
        <w:rPr>
          <w:szCs w:val="20"/>
          <w:lang w:val="sl-SI"/>
        </w:rPr>
        <w:t xml:space="preserve">trametinib, kadar gre za uporabo v kombinaciji, je treba ponovno uvesti, ko je bolnik najmanj 24 ur brez simptomov, in sicer bodisi (1) v enakem odmerku ali (2) v odmerku, </w:t>
      </w:r>
      <w:r w:rsidRPr="00BA3549">
        <w:rPr>
          <w:lang w:val="sl-SI"/>
        </w:rPr>
        <w:t>ki je nižji za eno odmerno raven</w:t>
      </w:r>
      <w:r w:rsidRPr="00BA3549">
        <w:rPr>
          <w:szCs w:val="20"/>
          <w:lang w:val="sl-SI"/>
        </w:rPr>
        <w:t>, če se zvišanje telesne temperature ponavlja in/ali jo spremljajo drugi hudi simptomi, ki vključujejo dehidracijo, hipotenzijo ali odpoved ledvic.</w:t>
      </w:r>
    </w:p>
    <w:p w14:paraId="427C80D7" w14:textId="77777777" w:rsidR="004C49CB" w:rsidRPr="00BA3549" w:rsidRDefault="004C49CB" w:rsidP="00CF36FE">
      <w:pPr>
        <w:tabs>
          <w:tab w:val="clear" w:pos="567"/>
        </w:tabs>
        <w:spacing w:line="240" w:lineRule="auto"/>
        <w:rPr>
          <w:lang w:val="sl-SI"/>
        </w:rPr>
      </w:pPr>
    </w:p>
    <w:p w14:paraId="3D67A068" w14:textId="432467A3" w:rsidR="004C49CB" w:rsidRPr="00BA3549" w:rsidRDefault="00C15E41" w:rsidP="00CF36FE">
      <w:pPr>
        <w:tabs>
          <w:tab w:val="clear" w:pos="567"/>
        </w:tabs>
        <w:spacing w:line="240" w:lineRule="auto"/>
        <w:rPr>
          <w:lang w:val="sl-SI"/>
        </w:rPr>
      </w:pPr>
      <w:r w:rsidRPr="00BA3549">
        <w:rPr>
          <w:lang w:val="sl-SI"/>
        </w:rPr>
        <w:t xml:space="preserve">Če pri uporabi dabrafeniba v kombinaciji s trametinibom pride do toksičnih učinkov zdravljenja, je treba sočasno znižati odmerek obeh zdravil oz. sočasno začasno prekiniti ali dokončno ukiniti obe zdravljenji. Izjeme, pri katerih je treba odmerek prilagajati samo pri enem od obeh zdravil, so navedene v nadaljevanju za primere uveitisa, nekožnih malignomov z mutacijo RAS (zlasti v povezavi z dabrafenibom), zmanjšanja iztisnega deleža levega prekata (LVEF), zapore mrežnične vene, odstopa </w:t>
      </w:r>
      <w:r w:rsidRPr="00BA3549">
        <w:rPr>
          <w:lang w:val="sl-SI"/>
        </w:rPr>
        <w:lastRenderedPageBreak/>
        <w:t>mrežničnega pigmentnega epitelija in intersticijske bolezni pljuč (IBP)/pnevmonitisa (zlasti v povezavi s trametinibom).</w:t>
      </w:r>
    </w:p>
    <w:p w14:paraId="4B8189A0" w14:textId="77777777" w:rsidR="004C49CB" w:rsidRPr="00BA3549" w:rsidRDefault="004C49CB" w:rsidP="00CF36FE">
      <w:pPr>
        <w:tabs>
          <w:tab w:val="clear" w:pos="567"/>
        </w:tabs>
        <w:spacing w:line="240" w:lineRule="auto"/>
        <w:rPr>
          <w:lang w:val="sl-SI"/>
        </w:rPr>
      </w:pPr>
    </w:p>
    <w:p w14:paraId="4389A2C8" w14:textId="77777777" w:rsidR="004C49CB" w:rsidRPr="00BA3549" w:rsidRDefault="00C15E41" w:rsidP="00CF36FE">
      <w:pPr>
        <w:keepNext/>
        <w:tabs>
          <w:tab w:val="clear" w:pos="567"/>
        </w:tabs>
        <w:spacing w:line="240" w:lineRule="auto"/>
        <w:rPr>
          <w:rStyle w:val="CSIchar"/>
          <w:i/>
          <w:lang w:val="sl-SI"/>
        </w:rPr>
      </w:pPr>
      <w:r w:rsidRPr="00BA3549">
        <w:rPr>
          <w:rStyle w:val="CSIchar"/>
          <w:i/>
          <w:u w:val="single"/>
          <w:shd w:val="clear" w:color="auto" w:fill="FFFFFF"/>
          <w:lang w:val="sl-SI"/>
        </w:rPr>
        <w:t>Izjeme pri prilagajanju odmerka (pri katerih je treba odmerek prilagoditi samo pri enem od obeh zdravil) za izbrane neželene učinke</w:t>
      </w:r>
    </w:p>
    <w:p w14:paraId="5882BC57" w14:textId="77777777" w:rsidR="004C49CB" w:rsidRPr="00BA3549" w:rsidRDefault="00C15E41" w:rsidP="00CF36FE">
      <w:pPr>
        <w:keepNext/>
        <w:tabs>
          <w:tab w:val="clear" w:pos="567"/>
        </w:tabs>
        <w:spacing w:line="240" w:lineRule="auto"/>
        <w:rPr>
          <w:i/>
          <w:lang w:val="sl-SI"/>
        </w:rPr>
      </w:pPr>
      <w:r w:rsidRPr="00BA3549">
        <w:rPr>
          <w:i/>
          <w:lang w:val="sl-SI"/>
        </w:rPr>
        <w:t>Uveitis</w:t>
      </w:r>
    </w:p>
    <w:p w14:paraId="2A804361" w14:textId="77777777" w:rsidR="004C49CB" w:rsidRPr="00BA3549" w:rsidRDefault="00C15E41" w:rsidP="00CF36FE">
      <w:pPr>
        <w:tabs>
          <w:tab w:val="clear" w:pos="567"/>
        </w:tabs>
        <w:spacing w:line="240" w:lineRule="auto"/>
        <w:rPr>
          <w:lang w:val="sl-SI"/>
        </w:rPr>
      </w:pPr>
      <w:r w:rsidRPr="00BA3549">
        <w:rPr>
          <w:lang w:val="sl-SI"/>
        </w:rPr>
        <w:t>V primeru uveitisa prilagajanje odmerka ni potrebno, dokler je očesno vnetje mogoče obvladati z učinkovitimi lokalnimi zdravili. Če se uveitis ne odziva na lokalna očesna zdravila, je treba zdravljenje z dabrafenibom prekiniti, dokler očesno vnetje ni odpravljeno, nato pa dabrafenib ponovno uvesti v odmerku, ki je nižji za eno odmerno raven. Odmerka trametiniba ni treba prilagajati, če ga bolnik jemlje v kombinaciji z dabrafenibom (glejte poglavje 4.4).</w:t>
      </w:r>
    </w:p>
    <w:p w14:paraId="15A597B0" w14:textId="77777777" w:rsidR="004C49CB" w:rsidRPr="00BA3549" w:rsidRDefault="004C49CB" w:rsidP="00CF36FE">
      <w:pPr>
        <w:tabs>
          <w:tab w:val="clear" w:pos="567"/>
        </w:tabs>
        <w:spacing w:line="240" w:lineRule="auto"/>
        <w:rPr>
          <w:lang w:val="sl-SI"/>
        </w:rPr>
      </w:pPr>
    </w:p>
    <w:p w14:paraId="0CB8FE4D" w14:textId="77777777" w:rsidR="004C49CB" w:rsidRPr="00BA3549" w:rsidRDefault="00C15E41" w:rsidP="00CF36FE">
      <w:pPr>
        <w:keepNext/>
        <w:tabs>
          <w:tab w:val="clear" w:pos="567"/>
        </w:tabs>
        <w:spacing w:line="240" w:lineRule="auto"/>
        <w:rPr>
          <w:i/>
          <w:lang w:val="sl-SI"/>
        </w:rPr>
      </w:pPr>
      <w:r w:rsidRPr="00BA3549">
        <w:rPr>
          <w:i/>
          <w:lang w:val="sl-SI"/>
        </w:rPr>
        <w:t>Nekožni malignomi z mutacijo RAS</w:t>
      </w:r>
    </w:p>
    <w:p w14:paraId="30008EC4" w14:textId="77777777" w:rsidR="004C49CB" w:rsidRPr="00BA3549" w:rsidRDefault="00C15E41" w:rsidP="00CF36FE">
      <w:pPr>
        <w:tabs>
          <w:tab w:val="clear" w:pos="567"/>
        </w:tabs>
        <w:spacing w:line="240" w:lineRule="auto"/>
        <w:rPr>
          <w:lang w:val="sl-SI"/>
        </w:rPr>
      </w:pPr>
      <w:r w:rsidRPr="00BA3549">
        <w:rPr>
          <w:lang w:val="sl-SI"/>
        </w:rPr>
        <w:t>Pri bolnikih z nekožnim malignomom z mutacijo RAS je treba pred odločitvijo za nadaljevanje zdravljenja z dabrafenibom pretehtati koristi in tveganja takega zdravljenja. Odmerka trametiniba ni treba prilagajati, če ga bolnik jemlje v kombinaciji z dabrafenibom.</w:t>
      </w:r>
    </w:p>
    <w:p w14:paraId="2071B0EC" w14:textId="77777777" w:rsidR="004C49CB" w:rsidRPr="00BA3549" w:rsidRDefault="004C49CB" w:rsidP="00CF36FE">
      <w:pPr>
        <w:tabs>
          <w:tab w:val="clear" w:pos="567"/>
        </w:tabs>
        <w:spacing w:line="240" w:lineRule="auto"/>
        <w:rPr>
          <w:lang w:val="sl-SI"/>
        </w:rPr>
      </w:pPr>
    </w:p>
    <w:p w14:paraId="449D1EA8" w14:textId="77777777" w:rsidR="004C49CB" w:rsidRPr="00BA3549" w:rsidRDefault="00C15E41" w:rsidP="00CF36FE">
      <w:pPr>
        <w:keepNext/>
        <w:tabs>
          <w:tab w:val="clear" w:pos="567"/>
        </w:tabs>
        <w:spacing w:line="240" w:lineRule="auto"/>
        <w:rPr>
          <w:i/>
          <w:iCs/>
          <w:lang w:val="sl-SI"/>
        </w:rPr>
      </w:pPr>
      <w:r w:rsidRPr="00BA3549">
        <w:rPr>
          <w:i/>
          <w:iCs/>
          <w:lang w:val="sl-SI"/>
        </w:rPr>
        <w:t>Znižanje iztisnega deleža levega prekata (LVEF)/disfunkcija levega prekata</w:t>
      </w:r>
    </w:p>
    <w:p w14:paraId="5AADF376" w14:textId="3DB5A381" w:rsidR="004C49CB" w:rsidRPr="00BA3549" w:rsidRDefault="00C15E41" w:rsidP="00CF36FE">
      <w:pPr>
        <w:tabs>
          <w:tab w:val="clear" w:pos="567"/>
        </w:tabs>
        <w:spacing w:line="240" w:lineRule="auto"/>
        <w:rPr>
          <w:lang w:val="sl-SI"/>
        </w:rPr>
      </w:pPr>
      <w:r w:rsidRPr="00BA3549">
        <w:rPr>
          <w:lang w:val="sl-SI"/>
        </w:rPr>
        <w:t xml:space="preserve">Če bolnik jemlje dabrafenib v kombinaciji s trametinibom in </w:t>
      </w:r>
      <w:r w:rsidR="005A5F7D" w:rsidRPr="00BA3549">
        <w:rPr>
          <w:lang w:val="sl-SI"/>
        </w:rPr>
        <w:t xml:space="preserve">se </w:t>
      </w:r>
      <w:r w:rsidRPr="00BA3549">
        <w:rPr>
          <w:lang w:val="sl-SI"/>
        </w:rPr>
        <w:t xml:space="preserve">pri njem </w:t>
      </w:r>
      <w:r w:rsidR="005A5F7D" w:rsidRPr="00BA3549">
        <w:rPr>
          <w:lang w:val="sl-SI"/>
        </w:rPr>
        <w:t>pojavi</w:t>
      </w:r>
      <w:r w:rsidRPr="00BA3549">
        <w:rPr>
          <w:lang w:val="sl-SI"/>
        </w:rPr>
        <w:t xml:space="preserve"> </w:t>
      </w:r>
      <w:r w:rsidR="002D64F3" w:rsidRPr="00BA3549">
        <w:rPr>
          <w:lang w:val="sl-SI"/>
        </w:rPr>
        <w:t xml:space="preserve">asimptomatsko </w:t>
      </w:r>
      <w:r w:rsidRPr="00BA3549">
        <w:rPr>
          <w:lang w:val="sl-SI"/>
        </w:rPr>
        <w:t>absolutn</w:t>
      </w:r>
      <w:r w:rsidR="000B18E5" w:rsidRPr="00BA3549">
        <w:rPr>
          <w:lang w:val="sl-SI"/>
        </w:rPr>
        <w:t>o</w:t>
      </w:r>
      <w:r w:rsidRPr="00BA3549">
        <w:rPr>
          <w:lang w:val="sl-SI"/>
        </w:rPr>
        <w:t xml:space="preserve"> zmanjšanj</w:t>
      </w:r>
      <w:r w:rsidR="000B18E5" w:rsidRPr="00BA3549">
        <w:rPr>
          <w:lang w:val="sl-SI"/>
        </w:rPr>
        <w:t>e</w:t>
      </w:r>
      <w:r w:rsidRPr="00BA3549">
        <w:rPr>
          <w:lang w:val="sl-SI"/>
        </w:rPr>
        <w:t xml:space="preserve"> LVEF za &gt; 10 % v primerjavi z izhodiščem, iztisni delež pa je pod spodnjo normalno mejo v ustanovi, za prilagajanje odmerka trametiniba glejte povzetek glavnih značilnosti zdravila za trametinib (</w:t>
      </w:r>
      <w:r w:rsidR="005A5F7D" w:rsidRPr="00BA3549">
        <w:rPr>
          <w:lang w:val="sl-SI"/>
        </w:rPr>
        <w:t xml:space="preserve">glejte </w:t>
      </w:r>
      <w:r w:rsidRPr="00BA3549">
        <w:rPr>
          <w:lang w:val="sl-SI"/>
        </w:rPr>
        <w:t>poglavje 4.2). Odmerka dabrafeniba ni treba prilagajati, če ga bolnik jemlje v kombinaciji s trametinibom.</w:t>
      </w:r>
    </w:p>
    <w:p w14:paraId="5E61ED4D" w14:textId="77777777" w:rsidR="004C49CB" w:rsidRPr="00BA3549" w:rsidRDefault="004C49CB" w:rsidP="00CF36FE">
      <w:pPr>
        <w:tabs>
          <w:tab w:val="clear" w:pos="567"/>
        </w:tabs>
        <w:spacing w:line="240" w:lineRule="auto"/>
        <w:rPr>
          <w:lang w:val="sl-SI"/>
        </w:rPr>
      </w:pPr>
    </w:p>
    <w:p w14:paraId="6DD99157" w14:textId="77777777" w:rsidR="004C49CB" w:rsidRPr="00BA3549" w:rsidRDefault="00C15E41" w:rsidP="00CF36FE">
      <w:pPr>
        <w:keepNext/>
        <w:tabs>
          <w:tab w:val="clear" w:pos="567"/>
        </w:tabs>
        <w:spacing w:line="240" w:lineRule="auto"/>
        <w:rPr>
          <w:i/>
          <w:iCs/>
          <w:lang w:val="sl-SI"/>
        </w:rPr>
      </w:pPr>
      <w:r w:rsidRPr="00BA3549">
        <w:rPr>
          <w:i/>
          <w:iCs/>
          <w:lang w:val="sl-SI"/>
        </w:rPr>
        <w:t>Zapora mrežnične vene (RVO) in odstop mrežničnega pigmentnega epitelija (RPED)</w:t>
      </w:r>
    </w:p>
    <w:p w14:paraId="4EA9A5CC" w14:textId="1486BE1B" w:rsidR="004C49CB" w:rsidRPr="00BA3549" w:rsidRDefault="00C15E41" w:rsidP="00CF36FE">
      <w:pPr>
        <w:tabs>
          <w:tab w:val="clear" w:pos="567"/>
        </w:tabs>
        <w:spacing w:line="240" w:lineRule="auto"/>
        <w:rPr>
          <w:lang w:val="sl-SI"/>
        </w:rPr>
      </w:pPr>
      <w:r w:rsidRPr="00BA3549">
        <w:rPr>
          <w:lang w:val="sl-SI"/>
        </w:rPr>
        <w:t>Če se bolniku kadarkoli med zdravljenjem s kombinacijo dabrafeniba in trametiniba pojavijo novonastale motnje vida, na primer poslabšanje centralnega vida, zamegljen vid ali izguba vida, za prilagajanje odmerka trametiniba glejte povzetek glavnih značilnosti zdravila za trametinib (</w:t>
      </w:r>
      <w:r w:rsidR="005A5F7D" w:rsidRPr="00BA3549">
        <w:rPr>
          <w:lang w:val="sl-SI"/>
        </w:rPr>
        <w:t xml:space="preserve">glejte </w:t>
      </w:r>
      <w:r w:rsidRPr="00BA3549">
        <w:rPr>
          <w:lang w:val="sl-SI"/>
        </w:rPr>
        <w:t>poglavje 4.2). Kadar gre za potrjene primere zapore mrežnične vene ali odstopa mrežničnega pigmentnega epitelija, odmerka dabrafeniba ni treba prilagajati, če ga bolnik jemlje v kombinaciji s trametinibom.</w:t>
      </w:r>
    </w:p>
    <w:p w14:paraId="5D4A723A" w14:textId="77777777" w:rsidR="004C49CB" w:rsidRPr="00BA3549" w:rsidRDefault="004C49CB" w:rsidP="00CF36FE">
      <w:pPr>
        <w:tabs>
          <w:tab w:val="clear" w:pos="567"/>
        </w:tabs>
        <w:spacing w:line="240" w:lineRule="auto"/>
        <w:rPr>
          <w:lang w:val="sl-SI"/>
        </w:rPr>
      </w:pPr>
    </w:p>
    <w:p w14:paraId="0C0D0339" w14:textId="77777777" w:rsidR="004C49CB" w:rsidRPr="00BA3549" w:rsidRDefault="00C15E41" w:rsidP="00CF36FE">
      <w:pPr>
        <w:keepNext/>
        <w:tabs>
          <w:tab w:val="clear" w:pos="567"/>
        </w:tabs>
        <w:spacing w:line="240" w:lineRule="auto"/>
        <w:rPr>
          <w:i/>
          <w:iCs/>
          <w:lang w:val="sl-SI"/>
        </w:rPr>
      </w:pPr>
      <w:r w:rsidRPr="00BA3549">
        <w:rPr>
          <w:i/>
          <w:iCs/>
          <w:lang w:val="sl-SI"/>
        </w:rPr>
        <w:t>Intersticijska bolezen pljuč (IBP)/pnevmonitis</w:t>
      </w:r>
    </w:p>
    <w:p w14:paraId="6A41679D" w14:textId="563443DE" w:rsidR="004C49CB" w:rsidRPr="00BA3549" w:rsidRDefault="00C15E41" w:rsidP="00CF36FE">
      <w:pPr>
        <w:tabs>
          <w:tab w:val="clear" w:pos="567"/>
        </w:tabs>
        <w:spacing w:line="240" w:lineRule="auto"/>
        <w:rPr>
          <w:lang w:val="sl-SI"/>
        </w:rPr>
      </w:pPr>
      <w:r w:rsidRPr="00BA3549">
        <w:rPr>
          <w:lang w:val="sl-SI"/>
        </w:rPr>
        <w:t>Pri bolnikih, ki jemljejo dabrafenib v kombinaciji s trametinibom in pri katerih obstaja sum na IBP ali pnevmonitis, za navodila o prilagoditvi odmerka glejte povzetek glavnih značilnosti zdravila za trametinib (</w:t>
      </w:r>
      <w:r w:rsidR="000B0149" w:rsidRPr="00BA3549">
        <w:rPr>
          <w:lang w:val="sl-SI"/>
        </w:rPr>
        <w:t xml:space="preserve">glejte </w:t>
      </w:r>
      <w:r w:rsidRPr="00BA3549">
        <w:rPr>
          <w:lang w:val="sl-SI"/>
        </w:rPr>
        <w:t>poglavje 4.2). To velja tudi za bolnike z novonastalimi ali napredujočimi pljučnimi simptomi ali izvidi, vključno s kašljem, dispnejo, hipoksijo, plevralnim izlivom ali infiltrati, dokler niso opravljene klinične preiskave. V primeru intersticijske bolezni pljuč ali pnevmonitisa odmerka dabrafeniba ni treba prilagajati, če ga bolnik jemlje v kombinaciji s trametinibom.</w:t>
      </w:r>
    </w:p>
    <w:p w14:paraId="6A30DDEE" w14:textId="77777777" w:rsidR="004C49CB" w:rsidRPr="00BA3549" w:rsidRDefault="004C49CB" w:rsidP="00CF36FE">
      <w:pPr>
        <w:tabs>
          <w:tab w:val="clear" w:pos="567"/>
        </w:tabs>
        <w:spacing w:line="240" w:lineRule="auto"/>
        <w:rPr>
          <w:lang w:val="sl-SI"/>
        </w:rPr>
      </w:pPr>
    </w:p>
    <w:p w14:paraId="44BAFA90" w14:textId="77777777" w:rsidR="005A5F7D" w:rsidRPr="00BA3549" w:rsidRDefault="005A5F7D" w:rsidP="005A5F7D">
      <w:pPr>
        <w:keepNext/>
        <w:tabs>
          <w:tab w:val="clear" w:pos="567"/>
        </w:tabs>
        <w:spacing w:line="240" w:lineRule="auto"/>
        <w:rPr>
          <w:i/>
          <w:iCs/>
          <w:u w:val="single"/>
          <w:lang w:val="sl-SI"/>
        </w:rPr>
      </w:pPr>
      <w:r w:rsidRPr="00BA3549">
        <w:rPr>
          <w:i/>
          <w:iCs/>
          <w:u w:val="single"/>
          <w:lang w:val="sl-SI"/>
        </w:rPr>
        <w:t>Posebne skupine bolnikov</w:t>
      </w:r>
    </w:p>
    <w:p w14:paraId="6FBEE2E0" w14:textId="77777777" w:rsidR="004C49CB" w:rsidRPr="00BA3549" w:rsidRDefault="00C15E41" w:rsidP="00CF36FE">
      <w:pPr>
        <w:keepNext/>
        <w:tabs>
          <w:tab w:val="clear" w:pos="567"/>
        </w:tabs>
        <w:spacing w:line="240" w:lineRule="auto"/>
        <w:rPr>
          <w:i/>
          <w:iCs/>
          <w:lang w:val="sl-SI"/>
        </w:rPr>
      </w:pPr>
      <w:r w:rsidRPr="00BA3549">
        <w:rPr>
          <w:i/>
          <w:iCs/>
          <w:lang w:val="sl-SI"/>
        </w:rPr>
        <w:t>Okvara ledvic</w:t>
      </w:r>
    </w:p>
    <w:p w14:paraId="0912AF67" w14:textId="77777777" w:rsidR="004C49CB" w:rsidRPr="00BA3549" w:rsidRDefault="00C15E41" w:rsidP="00CF36FE">
      <w:pPr>
        <w:tabs>
          <w:tab w:val="clear" w:pos="567"/>
        </w:tabs>
        <w:spacing w:line="240" w:lineRule="auto"/>
        <w:rPr>
          <w:lang w:val="sl-SI"/>
        </w:rPr>
      </w:pPr>
      <w:r w:rsidRPr="00BA3549">
        <w:rPr>
          <w:lang w:val="sl-SI"/>
        </w:rPr>
        <w:t>Bolnikom z blago ali zmerno okvaro ledvic odmerka ni treba prilagoditi. Kliničnih podatkov za bolnike s hudo okvaro ledvic ni in morebitne potrebe po prilagoditvi odmerka ni mogoče opredeliti (glejte poglavje 5.2). Pri bolnikih s hudo okvaro ledvic je treba dabrafenib, bodisi v monoterapiji ali v kombinaciji s trametinibom, uporabljati previdno.</w:t>
      </w:r>
    </w:p>
    <w:p w14:paraId="2CDFB7FE" w14:textId="77777777" w:rsidR="004C49CB" w:rsidRPr="00BA3549" w:rsidRDefault="004C49CB" w:rsidP="00CF36FE">
      <w:pPr>
        <w:tabs>
          <w:tab w:val="clear" w:pos="567"/>
        </w:tabs>
        <w:spacing w:line="240" w:lineRule="auto"/>
        <w:rPr>
          <w:lang w:val="sl-SI"/>
        </w:rPr>
      </w:pPr>
    </w:p>
    <w:p w14:paraId="1DA2603F" w14:textId="77777777" w:rsidR="004C49CB" w:rsidRPr="00BA3549" w:rsidRDefault="00C15E41" w:rsidP="00CF36FE">
      <w:pPr>
        <w:keepNext/>
        <w:tabs>
          <w:tab w:val="clear" w:pos="567"/>
        </w:tabs>
        <w:spacing w:line="240" w:lineRule="auto"/>
        <w:rPr>
          <w:i/>
          <w:iCs/>
          <w:lang w:val="sl-SI"/>
        </w:rPr>
      </w:pPr>
      <w:r w:rsidRPr="00BA3549">
        <w:rPr>
          <w:i/>
          <w:iCs/>
          <w:lang w:val="sl-SI"/>
        </w:rPr>
        <w:t>Okvara jeter</w:t>
      </w:r>
    </w:p>
    <w:p w14:paraId="7953039C" w14:textId="77777777" w:rsidR="004C49CB" w:rsidRPr="00BA3549" w:rsidRDefault="00C15E41" w:rsidP="00CF36FE">
      <w:pPr>
        <w:tabs>
          <w:tab w:val="clear" w:pos="567"/>
        </w:tabs>
        <w:spacing w:line="240" w:lineRule="auto"/>
        <w:rPr>
          <w:lang w:val="sl-SI"/>
        </w:rPr>
      </w:pPr>
      <w:r w:rsidRPr="00BA3549">
        <w:rPr>
          <w:lang w:val="sl-SI"/>
        </w:rPr>
        <w:t>Bolnikom z blago okvaro jeter odmerka ni treba prilagoditi. Kliničnih podatkov za bolnike z zmerno do hudo okvaro jeter ni in morebitne potrebe po prilagoditvi odmerka ni mogoče opredeliti (glejte poglavje 5.2). Presnova v jetrih in izločanje v žolču sta glavni poti izločanja dabrafeniba in njegovih presnovkov, zato je lahko izpostavljenost zdravilu večja pri bolnikih z zmerno do hudo okvaro jeter. Pri bolnikih z zmerno ali hudo okvaro jeter je treba dabrafenib, bodisi v monoterapiji ali v kombinaciji s trametinibom, uporabljati previdno.</w:t>
      </w:r>
    </w:p>
    <w:p w14:paraId="00BE76C1" w14:textId="77777777" w:rsidR="004C49CB" w:rsidRPr="00BA3549" w:rsidRDefault="004C49CB" w:rsidP="00CF36FE">
      <w:pPr>
        <w:tabs>
          <w:tab w:val="clear" w:pos="567"/>
        </w:tabs>
        <w:spacing w:line="240" w:lineRule="auto"/>
        <w:rPr>
          <w:lang w:val="sl-SI"/>
        </w:rPr>
      </w:pPr>
    </w:p>
    <w:p w14:paraId="63E0D763" w14:textId="77777777" w:rsidR="004C49CB" w:rsidRPr="00BA3549" w:rsidRDefault="00C15E41" w:rsidP="00CF36FE">
      <w:pPr>
        <w:keepNext/>
        <w:tabs>
          <w:tab w:val="clear" w:pos="567"/>
        </w:tabs>
        <w:spacing w:line="240" w:lineRule="auto"/>
        <w:rPr>
          <w:i/>
          <w:lang w:val="sl-SI"/>
        </w:rPr>
      </w:pPr>
      <w:r w:rsidRPr="00BA3549">
        <w:rPr>
          <w:i/>
          <w:lang w:val="sl-SI"/>
        </w:rPr>
        <w:lastRenderedPageBreak/>
        <w:t>Bolniki, ki niso belci</w:t>
      </w:r>
    </w:p>
    <w:p w14:paraId="43B3EB6F" w14:textId="77777777" w:rsidR="004C49CB" w:rsidRPr="00BA3549" w:rsidRDefault="00C15E41" w:rsidP="00CF36FE">
      <w:pPr>
        <w:tabs>
          <w:tab w:val="clear" w:pos="567"/>
        </w:tabs>
        <w:spacing w:line="240" w:lineRule="auto"/>
        <w:rPr>
          <w:lang w:val="sl-SI"/>
        </w:rPr>
      </w:pPr>
      <w:r w:rsidRPr="00BA3549">
        <w:rPr>
          <w:lang w:val="sl-SI"/>
        </w:rPr>
        <w:t xml:space="preserve">O varnosti in učinkovitosti dabrafeniba pri bolnikih, ki niso belci, je zbrano malo podatkov. </w:t>
      </w:r>
      <w:r w:rsidRPr="00BA3549">
        <w:rPr>
          <w:bCs/>
          <w:lang w:val="sl-SI"/>
        </w:rPr>
        <w:t xml:space="preserve">Rezultati </w:t>
      </w:r>
      <w:r w:rsidRPr="00BA3549">
        <w:rPr>
          <w:lang w:val="sl-SI"/>
        </w:rPr>
        <w:t>populacijske farmakokinetične analize niso pokazali statistično značilnih razlik v farmakokinetiki dabrafeniba med bolniki azijske rase in belci. Pri bolnikih azijske rase ni potrebno prilagajati odmerkov.</w:t>
      </w:r>
    </w:p>
    <w:p w14:paraId="685BEA39" w14:textId="77777777" w:rsidR="004C49CB" w:rsidRPr="00BA3549" w:rsidRDefault="004C49CB" w:rsidP="00CF36FE">
      <w:pPr>
        <w:tabs>
          <w:tab w:val="clear" w:pos="567"/>
        </w:tabs>
        <w:spacing w:line="240" w:lineRule="auto"/>
        <w:rPr>
          <w:lang w:val="sl-SI"/>
        </w:rPr>
      </w:pPr>
    </w:p>
    <w:p w14:paraId="293571F0" w14:textId="2D006A5F" w:rsidR="004C49CB" w:rsidRPr="00BA3549" w:rsidRDefault="00C15E41" w:rsidP="00CF36FE">
      <w:pPr>
        <w:keepNext/>
        <w:tabs>
          <w:tab w:val="clear" w:pos="567"/>
        </w:tabs>
        <w:spacing w:line="240" w:lineRule="auto"/>
        <w:rPr>
          <w:i/>
          <w:lang w:val="sl-SI"/>
        </w:rPr>
      </w:pPr>
      <w:r w:rsidRPr="00BA3549">
        <w:rPr>
          <w:i/>
          <w:lang w:val="sl-SI"/>
        </w:rPr>
        <w:t>Starejši</w:t>
      </w:r>
    </w:p>
    <w:p w14:paraId="0260C6E1" w14:textId="77777777" w:rsidR="004C49CB" w:rsidRPr="00BA3549" w:rsidRDefault="00C15E41" w:rsidP="00CF36FE">
      <w:pPr>
        <w:tabs>
          <w:tab w:val="clear" w:pos="567"/>
        </w:tabs>
        <w:spacing w:line="240" w:lineRule="auto"/>
        <w:rPr>
          <w:lang w:val="sl-SI"/>
        </w:rPr>
      </w:pPr>
      <w:r w:rsidRPr="00BA3549">
        <w:rPr>
          <w:lang w:val="sl-SI"/>
        </w:rPr>
        <w:t>Bolnikom, starejšim od 65 let, začetnega odmerka ni treba prilagoditi.</w:t>
      </w:r>
    </w:p>
    <w:p w14:paraId="55BA4C2D" w14:textId="77777777" w:rsidR="004C49CB" w:rsidRPr="00BA3549" w:rsidRDefault="004C49CB" w:rsidP="00CF36FE">
      <w:pPr>
        <w:tabs>
          <w:tab w:val="clear" w:pos="567"/>
        </w:tabs>
        <w:spacing w:line="240" w:lineRule="auto"/>
        <w:rPr>
          <w:lang w:val="sl-SI"/>
        </w:rPr>
      </w:pPr>
    </w:p>
    <w:p w14:paraId="67093B28" w14:textId="77777777" w:rsidR="004C49CB" w:rsidRPr="00BA3549" w:rsidRDefault="00C15E41" w:rsidP="00CF36FE">
      <w:pPr>
        <w:keepNext/>
        <w:tabs>
          <w:tab w:val="clear" w:pos="567"/>
        </w:tabs>
        <w:spacing w:line="240" w:lineRule="auto"/>
        <w:rPr>
          <w:i/>
          <w:lang w:val="sl-SI"/>
        </w:rPr>
      </w:pPr>
      <w:r w:rsidRPr="00BA3549">
        <w:rPr>
          <w:i/>
          <w:lang w:val="sl-SI"/>
        </w:rPr>
        <w:t>Pediatrična populacija</w:t>
      </w:r>
    </w:p>
    <w:p w14:paraId="682F5215" w14:textId="0E8435A8" w:rsidR="004C49CB" w:rsidRPr="00BA3549" w:rsidRDefault="00C15E41" w:rsidP="00CF36FE">
      <w:pPr>
        <w:tabs>
          <w:tab w:val="clear" w:pos="567"/>
        </w:tabs>
        <w:spacing w:line="240" w:lineRule="auto"/>
        <w:rPr>
          <w:lang w:val="sl-SI"/>
        </w:rPr>
      </w:pPr>
      <w:r w:rsidRPr="00BA3549">
        <w:rPr>
          <w:lang w:val="sl-SI"/>
        </w:rPr>
        <w:t xml:space="preserve">Varnost in učinkovitost </w:t>
      </w:r>
      <w:r w:rsidR="00F438B0" w:rsidRPr="00BA3549">
        <w:rPr>
          <w:lang w:val="sl-SI"/>
        </w:rPr>
        <w:t xml:space="preserve">kapsul </w:t>
      </w:r>
      <w:r w:rsidRPr="00BA3549">
        <w:rPr>
          <w:lang w:val="sl-SI"/>
        </w:rPr>
        <w:t>dabrafeniba</w:t>
      </w:r>
      <w:r w:rsidR="0083013E" w:rsidRPr="00BA3549">
        <w:rPr>
          <w:lang w:val="sl-SI"/>
        </w:rPr>
        <w:t xml:space="preserve"> </w:t>
      </w:r>
      <w:r w:rsidRPr="00BA3549">
        <w:rPr>
          <w:lang w:val="sl-SI"/>
        </w:rPr>
        <w:t>pri otrocih in mladostnikih (&lt; 18 let) še nista bili dokazani. Kliničnih podatkov ni na voljo. Študije pri mladih živalih so pokazale neželene učinke dabrafeniba, ki jih pri odraslih živalih niso opažali (glejte poglavje 5.3).</w:t>
      </w:r>
    </w:p>
    <w:p w14:paraId="7A6CE6B0" w14:textId="77777777" w:rsidR="004C49CB" w:rsidRPr="00BA3549" w:rsidRDefault="004C49CB" w:rsidP="00CF36FE">
      <w:pPr>
        <w:tabs>
          <w:tab w:val="clear" w:pos="567"/>
        </w:tabs>
        <w:spacing w:line="240" w:lineRule="auto"/>
        <w:rPr>
          <w:lang w:val="sl-SI"/>
        </w:rPr>
      </w:pPr>
    </w:p>
    <w:p w14:paraId="3EDADFD4" w14:textId="77777777" w:rsidR="004C49CB" w:rsidRPr="00BA3549" w:rsidRDefault="00C15E41" w:rsidP="00CF36FE">
      <w:pPr>
        <w:keepNext/>
        <w:tabs>
          <w:tab w:val="clear" w:pos="567"/>
        </w:tabs>
        <w:spacing w:line="240" w:lineRule="auto"/>
        <w:rPr>
          <w:u w:val="single"/>
          <w:lang w:val="sl-SI"/>
        </w:rPr>
      </w:pPr>
      <w:r w:rsidRPr="00BA3549">
        <w:rPr>
          <w:u w:val="single"/>
          <w:lang w:val="sl-SI"/>
        </w:rPr>
        <w:t>Način uporabe</w:t>
      </w:r>
    </w:p>
    <w:p w14:paraId="6DC9A573" w14:textId="77777777" w:rsidR="004C49CB" w:rsidRPr="00BA3549" w:rsidRDefault="004C49CB" w:rsidP="00CF36FE">
      <w:pPr>
        <w:keepNext/>
        <w:tabs>
          <w:tab w:val="clear" w:pos="567"/>
        </w:tabs>
        <w:spacing w:line="240" w:lineRule="auto"/>
        <w:rPr>
          <w:lang w:val="sl-SI"/>
        </w:rPr>
      </w:pPr>
    </w:p>
    <w:p w14:paraId="6BDD1A05" w14:textId="77777777" w:rsidR="004C49CB" w:rsidRPr="00BA3549" w:rsidRDefault="00C15E41" w:rsidP="00CF36FE">
      <w:pPr>
        <w:tabs>
          <w:tab w:val="clear" w:pos="567"/>
        </w:tabs>
        <w:spacing w:line="240" w:lineRule="auto"/>
        <w:rPr>
          <w:lang w:val="sl-SI"/>
        </w:rPr>
      </w:pPr>
      <w:r w:rsidRPr="00BA3549">
        <w:rPr>
          <w:lang w:val="sl-SI"/>
        </w:rPr>
        <w:t>Zdravilo Tafinlar je namenjeno peroralni uporabi. Kapsule je treba zaužiti cele z vodo. Ne sme se jih zgristi ali odpreti. Zaradi kemične nestabilnosti dabrafeniba se jih ne sme zmešati s hrano ali tekočinami.</w:t>
      </w:r>
    </w:p>
    <w:p w14:paraId="1C3C2BBA" w14:textId="77777777" w:rsidR="004C49CB" w:rsidRPr="00BA3549" w:rsidRDefault="004C49CB" w:rsidP="00CF36FE">
      <w:pPr>
        <w:tabs>
          <w:tab w:val="clear" w:pos="567"/>
        </w:tabs>
        <w:spacing w:line="240" w:lineRule="auto"/>
        <w:rPr>
          <w:lang w:val="sl-SI"/>
        </w:rPr>
      </w:pPr>
    </w:p>
    <w:p w14:paraId="4B66466D" w14:textId="77777777" w:rsidR="004C49CB" w:rsidRPr="00BA3549" w:rsidRDefault="00C15E41" w:rsidP="00CF36FE">
      <w:pPr>
        <w:tabs>
          <w:tab w:val="clear" w:pos="567"/>
        </w:tabs>
        <w:spacing w:line="240" w:lineRule="auto"/>
        <w:rPr>
          <w:lang w:val="sl-SI"/>
        </w:rPr>
      </w:pPr>
      <w:r w:rsidRPr="00BA3549">
        <w:rPr>
          <w:lang w:val="sl-SI"/>
        </w:rPr>
        <w:t>Priporočljivo je, da bolnik odmerek dabrafeniba vzame vsak dan ob približno istem času, presledek med odmerkoma pa naj bo približno 12 ur. Pri jemanju dabrafeniba in trametiniba v kombinaciji je treba vzeti dnevni odmerek trametiniba enkrat na dan vsak dan ob istem času skupaj z bodisi jutranjim ali večernim odmerkom dabrafeniba.</w:t>
      </w:r>
    </w:p>
    <w:p w14:paraId="2DA8A4DB" w14:textId="77777777" w:rsidR="004C49CB" w:rsidRPr="00BA3549" w:rsidRDefault="004C49CB" w:rsidP="00CF36FE">
      <w:pPr>
        <w:tabs>
          <w:tab w:val="clear" w:pos="567"/>
        </w:tabs>
        <w:spacing w:line="240" w:lineRule="auto"/>
        <w:rPr>
          <w:lang w:val="sl-SI"/>
        </w:rPr>
      </w:pPr>
    </w:p>
    <w:p w14:paraId="39C9368F" w14:textId="496153F8" w:rsidR="004C49CB" w:rsidRPr="00BA3549" w:rsidRDefault="00C15E41" w:rsidP="00CF36FE">
      <w:pPr>
        <w:tabs>
          <w:tab w:val="clear" w:pos="567"/>
        </w:tabs>
        <w:spacing w:line="240" w:lineRule="auto"/>
        <w:rPr>
          <w:lang w:val="sl-SI"/>
        </w:rPr>
      </w:pPr>
      <w:r w:rsidRPr="00BA3549">
        <w:rPr>
          <w:lang w:val="sl-SI"/>
        </w:rPr>
        <w:t xml:space="preserve">Dabrafenib je treba vzeti najmanj eno uro pred oziroma najmanj 2 uri po </w:t>
      </w:r>
      <w:r w:rsidR="00821E64" w:rsidRPr="00BA3549">
        <w:rPr>
          <w:lang w:val="sl-SI"/>
        </w:rPr>
        <w:t>obroku</w:t>
      </w:r>
      <w:r w:rsidRPr="00BA3549">
        <w:rPr>
          <w:lang w:val="sl-SI"/>
        </w:rPr>
        <w:t>.</w:t>
      </w:r>
    </w:p>
    <w:p w14:paraId="773ECCFC" w14:textId="77777777" w:rsidR="004C49CB" w:rsidRPr="00BA3549" w:rsidRDefault="004C49CB" w:rsidP="00CF36FE">
      <w:pPr>
        <w:tabs>
          <w:tab w:val="clear" w:pos="567"/>
        </w:tabs>
        <w:spacing w:line="240" w:lineRule="auto"/>
        <w:rPr>
          <w:lang w:val="sl-SI"/>
        </w:rPr>
      </w:pPr>
    </w:p>
    <w:p w14:paraId="3F4AD2DD" w14:textId="77777777" w:rsidR="004C49CB" w:rsidRPr="00BA3549" w:rsidRDefault="00C15E41" w:rsidP="00CF36FE">
      <w:pPr>
        <w:tabs>
          <w:tab w:val="clear" w:pos="567"/>
        </w:tabs>
        <w:spacing w:line="240" w:lineRule="auto"/>
        <w:rPr>
          <w:lang w:val="sl-SI"/>
        </w:rPr>
      </w:pPr>
      <w:r w:rsidRPr="00BA3549">
        <w:rPr>
          <w:lang w:val="sl-SI"/>
        </w:rPr>
        <w:t>Če bolnik po zaužitju dabrafeniba bruha, odmerka ne sme vzeti ponovno, temveč mora vzeti naslednji odmerek ob običajnem času.</w:t>
      </w:r>
    </w:p>
    <w:p w14:paraId="348830BE" w14:textId="77777777" w:rsidR="004C49CB" w:rsidRPr="00BA3549" w:rsidRDefault="004C49CB" w:rsidP="00CF36FE">
      <w:pPr>
        <w:tabs>
          <w:tab w:val="clear" w:pos="567"/>
        </w:tabs>
        <w:spacing w:line="240" w:lineRule="auto"/>
        <w:rPr>
          <w:lang w:val="sl-SI"/>
        </w:rPr>
      </w:pPr>
    </w:p>
    <w:p w14:paraId="67C2B54C" w14:textId="77777777" w:rsidR="004C49CB" w:rsidRPr="00BA3549" w:rsidRDefault="00C15E41" w:rsidP="00CF36FE">
      <w:pPr>
        <w:tabs>
          <w:tab w:val="clear" w:pos="567"/>
        </w:tabs>
        <w:spacing w:line="240" w:lineRule="auto"/>
        <w:rPr>
          <w:lang w:val="sl-SI"/>
        </w:rPr>
      </w:pPr>
      <w:r w:rsidRPr="00BA3549">
        <w:rPr>
          <w:lang w:val="sl-SI"/>
        </w:rPr>
        <w:t>Za informacije o načinu uporabe trametiniba pri jemanju v kombinaciji z dabrafenibom glejte povzetek glavnih značilnosti zdravila za trametinib.</w:t>
      </w:r>
    </w:p>
    <w:p w14:paraId="33B2215E" w14:textId="77777777" w:rsidR="004C49CB" w:rsidRPr="00BA3549" w:rsidRDefault="004C49CB" w:rsidP="00CF36FE">
      <w:pPr>
        <w:tabs>
          <w:tab w:val="clear" w:pos="567"/>
        </w:tabs>
        <w:spacing w:line="240" w:lineRule="auto"/>
        <w:rPr>
          <w:lang w:val="sl-SI"/>
        </w:rPr>
      </w:pPr>
    </w:p>
    <w:p w14:paraId="53B6D72F" w14:textId="77777777" w:rsidR="004C49CB" w:rsidRPr="00BA3549" w:rsidRDefault="00C15E41" w:rsidP="00CF36FE">
      <w:pPr>
        <w:keepNext/>
        <w:tabs>
          <w:tab w:val="clear" w:pos="567"/>
        </w:tabs>
        <w:spacing w:line="240" w:lineRule="auto"/>
        <w:ind w:left="567" w:hanging="567"/>
        <w:rPr>
          <w:lang w:val="sl-SI"/>
        </w:rPr>
      </w:pPr>
      <w:r w:rsidRPr="00BA3549">
        <w:rPr>
          <w:b/>
          <w:bCs/>
          <w:lang w:val="sl-SI"/>
        </w:rPr>
        <w:t>4.3</w:t>
      </w:r>
      <w:r w:rsidRPr="00BA3549">
        <w:rPr>
          <w:b/>
          <w:bCs/>
          <w:lang w:val="sl-SI"/>
        </w:rPr>
        <w:tab/>
        <w:t>Kontraindikacije</w:t>
      </w:r>
    </w:p>
    <w:p w14:paraId="2869FD38" w14:textId="77777777" w:rsidR="004C49CB" w:rsidRPr="00BA3549" w:rsidRDefault="004C49CB" w:rsidP="00CF36FE">
      <w:pPr>
        <w:keepNext/>
        <w:tabs>
          <w:tab w:val="clear" w:pos="567"/>
        </w:tabs>
        <w:spacing w:line="240" w:lineRule="auto"/>
        <w:rPr>
          <w:lang w:val="sl-SI"/>
        </w:rPr>
      </w:pPr>
    </w:p>
    <w:p w14:paraId="05240A57" w14:textId="77777777" w:rsidR="004C49CB" w:rsidRPr="00BA3549" w:rsidRDefault="00C15E41" w:rsidP="00CF36FE">
      <w:pPr>
        <w:tabs>
          <w:tab w:val="clear" w:pos="567"/>
        </w:tabs>
        <w:spacing w:line="240" w:lineRule="auto"/>
        <w:rPr>
          <w:lang w:val="sl-SI"/>
        </w:rPr>
      </w:pPr>
      <w:r w:rsidRPr="00BA3549">
        <w:rPr>
          <w:lang w:val="sl-SI"/>
        </w:rPr>
        <w:t>Preobčutljivost na učinkovino ali katero koli pomožno snov, navedeno v poglavju 6.1.</w:t>
      </w:r>
    </w:p>
    <w:p w14:paraId="52AD5989" w14:textId="77777777" w:rsidR="004C49CB" w:rsidRPr="00BA3549" w:rsidRDefault="004C49CB" w:rsidP="00CF36FE">
      <w:pPr>
        <w:tabs>
          <w:tab w:val="clear" w:pos="567"/>
        </w:tabs>
        <w:spacing w:line="240" w:lineRule="auto"/>
        <w:rPr>
          <w:lang w:val="sl-SI"/>
        </w:rPr>
      </w:pPr>
    </w:p>
    <w:p w14:paraId="5F50C3DF" w14:textId="77777777" w:rsidR="004C49CB" w:rsidRPr="00BA3549" w:rsidRDefault="00C15E41" w:rsidP="00CF36FE">
      <w:pPr>
        <w:keepNext/>
        <w:tabs>
          <w:tab w:val="clear" w:pos="567"/>
        </w:tabs>
        <w:spacing w:line="240" w:lineRule="auto"/>
        <w:ind w:left="567" w:hanging="567"/>
        <w:rPr>
          <w:b/>
          <w:bCs/>
          <w:lang w:val="sl-SI"/>
        </w:rPr>
      </w:pPr>
      <w:r w:rsidRPr="00BA3549">
        <w:rPr>
          <w:b/>
          <w:bCs/>
          <w:lang w:val="sl-SI"/>
        </w:rPr>
        <w:t>4.4</w:t>
      </w:r>
      <w:r w:rsidRPr="00BA3549">
        <w:rPr>
          <w:b/>
          <w:bCs/>
          <w:lang w:val="sl-SI"/>
        </w:rPr>
        <w:tab/>
        <w:t>Posebna opozorila in previdnostni ukrepi</w:t>
      </w:r>
    </w:p>
    <w:p w14:paraId="38771974" w14:textId="77777777" w:rsidR="004C49CB" w:rsidRPr="00BA3549" w:rsidRDefault="004C49CB" w:rsidP="00CF36FE">
      <w:pPr>
        <w:keepNext/>
        <w:tabs>
          <w:tab w:val="clear" w:pos="567"/>
        </w:tabs>
        <w:spacing w:line="240" w:lineRule="auto"/>
        <w:ind w:left="567" w:hanging="567"/>
        <w:rPr>
          <w:bCs/>
          <w:lang w:val="sl-SI"/>
        </w:rPr>
      </w:pPr>
    </w:p>
    <w:p w14:paraId="4C185001" w14:textId="77777777" w:rsidR="004C49CB" w:rsidRPr="00BA3549" w:rsidRDefault="00C15E41" w:rsidP="00CF36FE">
      <w:pPr>
        <w:tabs>
          <w:tab w:val="clear" w:pos="567"/>
        </w:tabs>
        <w:spacing w:line="240" w:lineRule="auto"/>
        <w:rPr>
          <w:lang w:val="sl-SI"/>
        </w:rPr>
      </w:pPr>
      <w:r w:rsidRPr="00BA3549">
        <w:rPr>
          <w:lang w:val="sl-SI"/>
        </w:rPr>
        <w:t>Pri dajanju dabrafeniba v kombinaciji s trametinibom je treba pred začetkom zdravljenja pregledati povzetek glavnih značilnosti zdravila za trametinib. Za dodatne informacije o posebnih opozorilih in previdnostnih ukrepih pri zdravljenju s trametinibom glejte povzetek glavnih značilnosti zdravila za trametinib.</w:t>
      </w:r>
    </w:p>
    <w:p w14:paraId="5BC22089" w14:textId="77777777" w:rsidR="004C49CB" w:rsidRPr="00BA3549" w:rsidRDefault="004C49CB" w:rsidP="00CF36FE">
      <w:pPr>
        <w:tabs>
          <w:tab w:val="clear" w:pos="567"/>
        </w:tabs>
        <w:spacing w:line="240" w:lineRule="auto"/>
        <w:rPr>
          <w:lang w:val="sl-SI"/>
        </w:rPr>
      </w:pPr>
    </w:p>
    <w:p w14:paraId="4167105F" w14:textId="77777777" w:rsidR="004C49CB" w:rsidRPr="00BA3549" w:rsidRDefault="00C15E41" w:rsidP="00CF36FE">
      <w:pPr>
        <w:keepNext/>
        <w:tabs>
          <w:tab w:val="clear" w:pos="567"/>
        </w:tabs>
        <w:spacing w:line="240" w:lineRule="auto"/>
        <w:rPr>
          <w:u w:val="single"/>
          <w:lang w:val="sl-SI"/>
        </w:rPr>
      </w:pPr>
      <w:r w:rsidRPr="00BA3549">
        <w:rPr>
          <w:u w:val="single"/>
          <w:lang w:val="sl-SI"/>
        </w:rPr>
        <w:t>Testiranje na mutacijo BRAF V600</w:t>
      </w:r>
    </w:p>
    <w:p w14:paraId="29EBD5DE" w14:textId="77777777" w:rsidR="004C49CB" w:rsidRPr="00BA3549" w:rsidRDefault="004C49CB" w:rsidP="00CF36FE">
      <w:pPr>
        <w:keepNext/>
        <w:tabs>
          <w:tab w:val="clear" w:pos="567"/>
        </w:tabs>
        <w:spacing w:line="240" w:lineRule="auto"/>
        <w:rPr>
          <w:lang w:val="sl-SI"/>
        </w:rPr>
      </w:pPr>
    </w:p>
    <w:p w14:paraId="577878D1" w14:textId="77777777" w:rsidR="004C49CB" w:rsidRPr="00BA3549" w:rsidRDefault="00C15E41" w:rsidP="00CF36FE">
      <w:pPr>
        <w:tabs>
          <w:tab w:val="clear" w:pos="567"/>
        </w:tabs>
        <w:spacing w:line="240" w:lineRule="auto"/>
        <w:rPr>
          <w:lang w:val="sl-SI"/>
        </w:rPr>
      </w:pPr>
      <w:r w:rsidRPr="00BA3549">
        <w:rPr>
          <w:lang w:val="sl-SI"/>
        </w:rPr>
        <w:t>Učinkovitost in varnost dabrafeniba nista ugotovljeni pri bolnikih z melanomom z divjim tipom BRAF in pri bolnikih z nedrobnoceličnim pljučnim rakom z divjim tipom BRAF (BRAF NDCPR), zato se dabrafeniba pri bolnikih z melanomom z divjim tipom BRAF in pri bolnikih z nedrobnoceličnim pljučnim rakom z divjim tipom BRAF ne sme uporabljati (glejte poglavji 4.2 in 5.1).</w:t>
      </w:r>
    </w:p>
    <w:p w14:paraId="43BFDB98" w14:textId="77777777" w:rsidR="004C49CB" w:rsidRPr="00BA3549" w:rsidRDefault="004C49CB" w:rsidP="00CF36FE">
      <w:pPr>
        <w:tabs>
          <w:tab w:val="clear" w:pos="567"/>
        </w:tabs>
        <w:spacing w:line="240" w:lineRule="auto"/>
        <w:ind w:left="567" w:hanging="567"/>
        <w:rPr>
          <w:bCs/>
          <w:lang w:val="sl-SI"/>
        </w:rPr>
      </w:pPr>
    </w:p>
    <w:p w14:paraId="32581EC0" w14:textId="77777777" w:rsidR="004C49CB" w:rsidRPr="00BA3549" w:rsidRDefault="00C15E41" w:rsidP="00CF36FE">
      <w:pPr>
        <w:keepNext/>
        <w:tabs>
          <w:tab w:val="clear" w:pos="567"/>
        </w:tabs>
        <w:spacing w:line="240" w:lineRule="auto"/>
        <w:rPr>
          <w:bCs/>
          <w:u w:val="single"/>
          <w:lang w:val="sl-SI"/>
        </w:rPr>
      </w:pPr>
      <w:r w:rsidRPr="00BA3549">
        <w:rPr>
          <w:bCs/>
          <w:u w:val="single"/>
          <w:lang w:val="sl-SI"/>
        </w:rPr>
        <w:t>Dabrafenib v kombinaciji s trametinibom pri bolnikih z melanomom, pri katerih je bolezen napredovala med zdravljenjem z zaviralcem BRAF</w:t>
      </w:r>
    </w:p>
    <w:p w14:paraId="79A07EFE" w14:textId="77777777" w:rsidR="004C49CB" w:rsidRPr="00BA3549" w:rsidRDefault="004C49CB" w:rsidP="00CF36FE">
      <w:pPr>
        <w:keepNext/>
        <w:tabs>
          <w:tab w:val="clear" w:pos="567"/>
        </w:tabs>
        <w:spacing w:line="240" w:lineRule="auto"/>
        <w:rPr>
          <w:bCs/>
          <w:lang w:val="sl-SI"/>
        </w:rPr>
      </w:pPr>
    </w:p>
    <w:p w14:paraId="1D34CEE9" w14:textId="77777777" w:rsidR="004C49CB" w:rsidRPr="00BA3549" w:rsidRDefault="00C15E41" w:rsidP="00CF36FE">
      <w:pPr>
        <w:tabs>
          <w:tab w:val="clear" w:pos="567"/>
        </w:tabs>
        <w:spacing w:line="240" w:lineRule="auto"/>
        <w:rPr>
          <w:lang w:val="sl-SI"/>
        </w:rPr>
      </w:pPr>
      <w:r w:rsidRPr="00BA3549">
        <w:rPr>
          <w:lang w:val="sl-SI"/>
        </w:rPr>
        <w:t xml:space="preserve">O uporabi dabrafeniba v kombinaciji s trametinibom pri bolnikih, pri katerih je bolezen napredovala med predhodnim zdravljenjem z zaviralcem BRAF, je na voljo malo podatkov. Ti podatki pa kažejo, da je učinkovitost kombinacije pri teh bolnikih manjša (glejte poglavje 5.1). Pri tej skupini bolnikov, </w:t>
      </w:r>
      <w:r w:rsidRPr="00BA3549">
        <w:rPr>
          <w:lang w:val="sl-SI"/>
        </w:rPr>
        <w:lastRenderedPageBreak/>
        <w:t>ki so bili predhodno zdravljeni z zaviralcem BRAF, je zato pred zdravljenjem z navedeno kombinacijo treba razmisliti tudi o drugih možnostih zdravljenja. V kakšnem zaporedju bi morali uporabljati zdravila po tem, ko je bolezen napredovala ob zdravljenju z zaviralcem BRAF, ni ugotovljeno.</w:t>
      </w:r>
    </w:p>
    <w:p w14:paraId="0DF28535" w14:textId="77777777" w:rsidR="004C49CB" w:rsidRPr="00BA3549" w:rsidRDefault="004C49CB" w:rsidP="00CF36FE">
      <w:pPr>
        <w:tabs>
          <w:tab w:val="clear" w:pos="567"/>
        </w:tabs>
        <w:spacing w:line="240" w:lineRule="auto"/>
        <w:rPr>
          <w:lang w:val="sl-SI"/>
        </w:rPr>
      </w:pPr>
    </w:p>
    <w:p w14:paraId="2BECFD73" w14:textId="77777777" w:rsidR="004C49CB" w:rsidRPr="00BA3549" w:rsidRDefault="00C15E41" w:rsidP="00CF36FE">
      <w:pPr>
        <w:keepNext/>
        <w:tabs>
          <w:tab w:val="clear" w:pos="567"/>
        </w:tabs>
        <w:spacing w:line="240" w:lineRule="auto"/>
        <w:rPr>
          <w:u w:val="single"/>
          <w:lang w:val="sl-SI"/>
        </w:rPr>
      </w:pPr>
      <w:r w:rsidRPr="00BA3549">
        <w:rPr>
          <w:u w:val="single"/>
          <w:lang w:val="sl-SI"/>
        </w:rPr>
        <w:t>Novi malignomi</w:t>
      </w:r>
    </w:p>
    <w:p w14:paraId="3DC3EB49" w14:textId="77777777" w:rsidR="004C49CB" w:rsidRPr="00BA3549" w:rsidRDefault="004C49CB" w:rsidP="00CF36FE">
      <w:pPr>
        <w:keepNext/>
        <w:tabs>
          <w:tab w:val="clear" w:pos="567"/>
        </w:tabs>
        <w:spacing w:line="240" w:lineRule="auto"/>
        <w:rPr>
          <w:lang w:val="sl-SI"/>
        </w:rPr>
      </w:pPr>
    </w:p>
    <w:p w14:paraId="20262670" w14:textId="77777777" w:rsidR="004C49CB" w:rsidRPr="00BA3549" w:rsidRDefault="00C15E41" w:rsidP="00CF36FE">
      <w:pPr>
        <w:tabs>
          <w:tab w:val="clear" w:pos="567"/>
        </w:tabs>
        <w:spacing w:line="240" w:lineRule="auto"/>
        <w:rPr>
          <w:rStyle w:val="CSIchar"/>
          <w:lang w:val="sl-SI"/>
        </w:rPr>
      </w:pPr>
      <w:r w:rsidRPr="00BA3549">
        <w:rPr>
          <w:lang w:val="sl-SI"/>
        </w:rPr>
        <w:t>Pri uporabi dabrafeniba v monoterapiji ali v kombinaciji s trametinibom lahko pride do razvoja novih malignomov, tako kožnih kot nekožnih.</w:t>
      </w:r>
    </w:p>
    <w:p w14:paraId="729D6522" w14:textId="77777777" w:rsidR="004C49CB" w:rsidRPr="00BA3549" w:rsidRDefault="004C49CB" w:rsidP="00CF36FE">
      <w:pPr>
        <w:tabs>
          <w:tab w:val="clear" w:pos="567"/>
        </w:tabs>
        <w:spacing w:line="240" w:lineRule="auto"/>
        <w:rPr>
          <w:lang w:val="sl-SI"/>
        </w:rPr>
      </w:pPr>
    </w:p>
    <w:p w14:paraId="1B3DD060" w14:textId="77777777" w:rsidR="004C49CB" w:rsidRPr="00BA3549" w:rsidRDefault="00C15E41" w:rsidP="00CF36FE">
      <w:pPr>
        <w:keepNext/>
        <w:tabs>
          <w:tab w:val="clear" w:pos="567"/>
        </w:tabs>
        <w:spacing w:line="240" w:lineRule="auto"/>
        <w:rPr>
          <w:i/>
          <w:u w:val="single"/>
          <w:lang w:val="sl-SI"/>
        </w:rPr>
      </w:pPr>
      <w:r w:rsidRPr="00BA3549">
        <w:rPr>
          <w:i/>
          <w:u w:val="single"/>
          <w:lang w:val="sl-SI"/>
        </w:rPr>
        <w:t>Kožni malignomi</w:t>
      </w:r>
    </w:p>
    <w:p w14:paraId="2D6FB2A4" w14:textId="77777777" w:rsidR="004C49CB" w:rsidRPr="00BA3549" w:rsidRDefault="00C15E41" w:rsidP="00CF36FE">
      <w:pPr>
        <w:keepNext/>
        <w:tabs>
          <w:tab w:val="clear" w:pos="567"/>
        </w:tabs>
        <w:spacing w:line="240" w:lineRule="auto"/>
        <w:rPr>
          <w:i/>
          <w:lang w:val="sl-SI"/>
        </w:rPr>
      </w:pPr>
      <w:r w:rsidRPr="00BA3549">
        <w:rPr>
          <w:i/>
          <w:lang w:val="sl-SI"/>
        </w:rPr>
        <w:t>Ploščatocelični karcinom kože</w:t>
      </w:r>
    </w:p>
    <w:p w14:paraId="31250729" w14:textId="06F7FCDB" w:rsidR="004C49CB" w:rsidRPr="00BA3549" w:rsidRDefault="00C15E41" w:rsidP="00CF36FE">
      <w:pPr>
        <w:tabs>
          <w:tab w:val="clear" w:pos="567"/>
        </w:tabs>
        <w:spacing w:line="240" w:lineRule="auto"/>
        <w:rPr>
          <w:lang w:val="sl-SI"/>
        </w:rPr>
      </w:pPr>
      <w:r w:rsidRPr="00BA3549">
        <w:rPr>
          <w:lang w:val="sl-SI"/>
        </w:rPr>
        <w:t>Pri bolnikih, zdravljenih z dabrafenibom v monoterapiji ali v kombinaciji s trametinibom</w:t>
      </w:r>
      <w:r w:rsidR="002D64F3" w:rsidRPr="00BA3549">
        <w:rPr>
          <w:lang w:val="sl-SI"/>
        </w:rPr>
        <w:t>,</w:t>
      </w:r>
      <w:r w:rsidRPr="00BA3549">
        <w:rPr>
          <w:lang w:val="sl-SI"/>
        </w:rPr>
        <w:t xml:space="preserve"> so bili opisani primeri ploščatoceličnega karcinoma kože (vključno s primeri keratoakantoma) (glejte poglavje 4.8). V kliničnih študijah faze III MEK115306 in MEK116513 je pri bolnikih z inoperabilnim ali metastatskim melanomom do ploščatoceličnega karcinoma kože prišlo pri 10 % (22/211) bolnikov, ki so prejemali dabrafenib v monoterapiji, in pri 18 % (63/349) bolnikov, ki so prejemali vemurafenib v monoterapiji. V skupni varnostni populaciji bolnikov z melanomom ali napredovalim nedrobnoceličnim pljučnim rakom je do ploščatoceličnega karcinoma kože prišlo pri 2 % (19/1076) bolnikov, ki so prejemali dabrafenib v kombinaciji s trametinibom. V študiji MEK115306 je bila mediana časa do diagnoze prvega pojava ploščatoceličnega karcinoma kože v skupini s kombiniranim zdravljenjem 223 dni (od 56 do 510 dni), v skupini z dabrafenibom v monoterapiji pa 60 dni (od 9 do 653 dni). V študiji faze III BRF115532 (COMBI-AD) adjuvantnega zdravljenja melanoma je </w:t>
      </w:r>
      <w:r w:rsidR="002D64F3" w:rsidRPr="00BA3549">
        <w:rPr>
          <w:lang w:val="sl-SI"/>
        </w:rPr>
        <w:t xml:space="preserve">ob času primarne analize prišlo </w:t>
      </w:r>
      <w:r w:rsidRPr="00BA3549">
        <w:rPr>
          <w:lang w:val="sl-SI"/>
        </w:rPr>
        <w:t xml:space="preserve">do ploščatoceličnega karcinoma kože pri 1 % bolnikov (6/435), ki so prejemali dabrafenib v kombinaciji s trametinibom, in pri 1 % bolnikov (5/432), ki so prejemali placebo. </w:t>
      </w:r>
      <w:r w:rsidR="002D64F3" w:rsidRPr="00BA3549">
        <w:rPr>
          <w:lang w:val="sl-SI"/>
        </w:rPr>
        <w:t>Med dolgoročnim (do 10 let) spremljanjem brez zdravljenja so o ploščatoceličnem karcinomu kože poročali pri 2 dodatnih bolnikih v vsaki od zdravljenih skupin. Skupno je bila m</w:t>
      </w:r>
      <w:r w:rsidRPr="00BA3549">
        <w:rPr>
          <w:lang w:val="sl-SI"/>
        </w:rPr>
        <w:t>edian</w:t>
      </w:r>
      <w:r w:rsidR="002D64F3" w:rsidRPr="00BA3549">
        <w:rPr>
          <w:lang w:val="sl-SI"/>
        </w:rPr>
        <w:t>a</w:t>
      </w:r>
      <w:r w:rsidRPr="00BA3549">
        <w:rPr>
          <w:lang w:val="sl-SI"/>
        </w:rPr>
        <w:t xml:space="preserve"> čas</w:t>
      </w:r>
      <w:r w:rsidR="002D64F3" w:rsidRPr="00BA3549">
        <w:rPr>
          <w:lang w:val="sl-SI"/>
        </w:rPr>
        <w:t>a</w:t>
      </w:r>
      <w:r w:rsidRPr="00BA3549">
        <w:rPr>
          <w:lang w:val="sl-SI"/>
        </w:rPr>
        <w:t xml:space="preserve"> do prvega pojava ploščatoceličnega karcinoma kože v skupini, ki je prejemala kombinirano adjuvantno zdravljenje, približno </w:t>
      </w:r>
      <w:r w:rsidR="002D64F3" w:rsidRPr="00BA3549">
        <w:rPr>
          <w:lang w:val="sl-SI"/>
        </w:rPr>
        <w:t>2</w:t>
      </w:r>
      <w:r w:rsidRPr="00BA3549">
        <w:rPr>
          <w:lang w:val="sl-SI"/>
        </w:rPr>
        <w:t>1 tednov in v skupini, ki je prejemala placebo, 3</w:t>
      </w:r>
      <w:r w:rsidR="002D64F3" w:rsidRPr="00BA3549">
        <w:rPr>
          <w:lang w:val="sl-SI"/>
        </w:rPr>
        <w:t>4</w:t>
      </w:r>
      <w:r w:rsidRPr="00BA3549">
        <w:rPr>
          <w:lang w:val="sl-SI"/>
        </w:rPr>
        <w:t> tednov.</w:t>
      </w:r>
    </w:p>
    <w:p w14:paraId="7490719B" w14:textId="77777777" w:rsidR="004C49CB" w:rsidRPr="00BA3549" w:rsidRDefault="004C49CB" w:rsidP="00CF36FE">
      <w:pPr>
        <w:tabs>
          <w:tab w:val="clear" w:pos="567"/>
        </w:tabs>
        <w:spacing w:line="240" w:lineRule="auto"/>
        <w:rPr>
          <w:lang w:val="sl-SI"/>
        </w:rPr>
      </w:pPr>
    </w:p>
    <w:p w14:paraId="64632C9C" w14:textId="77777777" w:rsidR="004C49CB" w:rsidRPr="00BA3549" w:rsidRDefault="00C15E41" w:rsidP="00CF36FE">
      <w:pPr>
        <w:tabs>
          <w:tab w:val="clear" w:pos="567"/>
        </w:tabs>
        <w:spacing w:line="240" w:lineRule="auto"/>
        <w:rPr>
          <w:lang w:val="sl-SI"/>
        </w:rPr>
      </w:pPr>
      <w:r w:rsidRPr="00BA3549">
        <w:rPr>
          <w:lang w:val="sl-SI"/>
        </w:rPr>
        <w:t>Pred uvedbo zdravljenja z dabrafenibom je priporočljivo opraviti pregled kože ter pregled ponavljati vsak mesec med zdravljenjem in še do šest mesecev po zdravljenju ploščatoceličnega karcinoma kože. Spremljanje bolnika se mora nadaljevati še 6 mesecev po prenehanju zdravljenja z dabrafenibom ali do uvedbe drugega antineoplastičnega zdravljenja.</w:t>
      </w:r>
    </w:p>
    <w:p w14:paraId="4BB34CB0" w14:textId="77777777" w:rsidR="004C49CB" w:rsidRPr="00BA3549" w:rsidRDefault="004C49CB" w:rsidP="00CF36FE">
      <w:pPr>
        <w:tabs>
          <w:tab w:val="clear" w:pos="567"/>
        </w:tabs>
        <w:spacing w:line="240" w:lineRule="auto"/>
        <w:rPr>
          <w:lang w:val="sl-SI"/>
        </w:rPr>
      </w:pPr>
    </w:p>
    <w:p w14:paraId="3891EAFB" w14:textId="77777777" w:rsidR="004C49CB" w:rsidRPr="00BA3549" w:rsidRDefault="00C15E41" w:rsidP="00CF36FE">
      <w:pPr>
        <w:tabs>
          <w:tab w:val="clear" w:pos="567"/>
        </w:tabs>
        <w:spacing w:line="240" w:lineRule="auto"/>
        <w:rPr>
          <w:lang w:val="sl-SI"/>
        </w:rPr>
      </w:pPr>
      <w:r w:rsidRPr="00BA3549">
        <w:rPr>
          <w:lang w:val="sl-SI"/>
        </w:rPr>
        <w:t>Primere ploščatoceličnega karcinoma kože je treba zdraviti z dermatološko ekscizijo, zdravljenje z dabrafenibom oziroma z obema zdraviloma pri zdravljenju s kombinacijo dabrafeniba in trametiniba pa je treba nadaljevati brez prilagoditve odmerka. Bolnikom je treba naročiti, naj nemudoma obvestijo zdravnika, če se jim pojavi kakšna nova sprememba.</w:t>
      </w:r>
    </w:p>
    <w:p w14:paraId="50F0805D" w14:textId="77777777" w:rsidR="004C49CB" w:rsidRPr="00BA3549" w:rsidRDefault="004C49CB" w:rsidP="00CF36FE">
      <w:pPr>
        <w:tabs>
          <w:tab w:val="clear" w:pos="567"/>
        </w:tabs>
        <w:spacing w:line="240" w:lineRule="auto"/>
        <w:rPr>
          <w:lang w:val="sl-SI"/>
        </w:rPr>
      </w:pPr>
    </w:p>
    <w:p w14:paraId="3579602E" w14:textId="77777777" w:rsidR="004C49CB" w:rsidRPr="00BA3549" w:rsidRDefault="00C15E41" w:rsidP="00CF36FE">
      <w:pPr>
        <w:keepNext/>
        <w:tabs>
          <w:tab w:val="clear" w:pos="567"/>
        </w:tabs>
        <w:spacing w:line="240" w:lineRule="auto"/>
        <w:rPr>
          <w:i/>
          <w:lang w:val="sl-SI"/>
        </w:rPr>
      </w:pPr>
      <w:r w:rsidRPr="00BA3549">
        <w:rPr>
          <w:i/>
          <w:lang w:val="sl-SI"/>
        </w:rPr>
        <w:t>Nov primarni melanom</w:t>
      </w:r>
    </w:p>
    <w:p w14:paraId="0C6B89E0" w14:textId="5B74DB3E" w:rsidR="004C49CB" w:rsidRPr="00BA3549" w:rsidRDefault="00C15E41" w:rsidP="00CF36FE">
      <w:pPr>
        <w:tabs>
          <w:tab w:val="clear" w:pos="567"/>
        </w:tabs>
        <w:spacing w:line="240" w:lineRule="auto"/>
        <w:rPr>
          <w:lang w:val="sl-SI"/>
        </w:rPr>
      </w:pPr>
      <w:r w:rsidRPr="00BA3549">
        <w:rPr>
          <w:lang w:val="sl-SI"/>
        </w:rPr>
        <w:t xml:space="preserve">V kliničnih preskušanjih so bili pri bolnikih, ki so prejemali dabrafenib, opisani novi primarni melanomi. V kliničnih preskušanjih inoperabilnega ali metastatskega melanoma so te primere odkrili v prvih 5 mesecih zdravljenja z dabrafenibom v monoterapiji. V primeru novega primarnega melanoma je bolnika mogoče zdraviti z ekscizijo, spremembe v zdravljenju niso potrebne. </w:t>
      </w:r>
      <w:r w:rsidR="002E7370" w:rsidRPr="00BA3549">
        <w:rPr>
          <w:lang w:val="sl-SI"/>
        </w:rPr>
        <w:t xml:space="preserve">Spremljanje </w:t>
      </w:r>
      <w:r w:rsidRPr="00BA3549">
        <w:rPr>
          <w:lang w:val="sl-SI"/>
        </w:rPr>
        <w:t>kožni</w:t>
      </w:r>
      <w:r w:rsidR="002E7370" w:rsidRPr="00BA3549">
        <w:rPr>
          <w:lang w:val="sl-SI"/>
        </w:rPr>
        <w:t>h</w:t>
      </w:r>
      <w:r w:rsidRPr="00BA3549">
        <w:rPr>
          <w:lang w:val="sl-SI"/>
        </w:rPr>
        <w:t xml:space="preserve"> sprememb je treba izvajati, kot je opisano za ploščatocelični karcinom kože.</w:t>
      </w:r>
    </w:p>
    <w:p w14:paraId="1494FC97" w14:textId="77777777" w:rsidR="004C49CB" w:rsidRPr="00BA3549" w:rsidRDefault="004C49CB" w:rsidP="00CF36FE">
      <w:pPr>
        <w:tabs>
          <w:tab w:val="clear" w:pos="567"/>
        </w:tabs>
        <w:spacing w:line="240" w:lineRule="auto"/>
        <w:rPr>
          <w:lang w:val="sl-SI"/>
        </w:rPr>
      </w:pPr>
    </w:p>
    <w:p w14:paraId="32AAF8C2" w14:textId="77777777" w:rsidR="004C49CB" w:rsidRPr="00BA3549" w:rsidRDefault="00C15E41" w:rsidP="00CF36FE">
      <w:pPr>
        <w:keepNext/>
        <w:tabs>
          <w:tab w:val="clear" w:pos="567"/>
        </w:tabs>
        <w:spacing w:line="240" w:lineRule="auto"/>
        <w:rPr>
          <w:i/>
          <w:u w:val="single"/>
          <w:lang w:val="sl-SI"/>
        </w:rPr>
      </w:pPr>
      <w:r w:rsidRPr="00BA3549">
        <w:rPr>
          <w:i/>
          <w:u w:val="single"/>
          <w:lang w:val="sl-SI"/>
        </w:rPr>
        <w:t>Nekožni malignomi</w:t>
      </w:r>
    </w:p>
    <w:p w14:paraId="64160463" w14:textId="77777777" w:rsidR="004C49CB" w:rsidRPr="00BA3549" w:rsidRDefault="00C15E41" w:rsidP="00CF36FE">
      <w:pPr>
        <w:tabs>
          <w:tab w:val="clear" w:pos="567"/>
        </w:tabs>
        <w:spacing w:line="240" w:lineRule="auto"/>
        <w:rPr>
          <w:lang w:val="sl-SI"/>
        </w:rPr>
      </w:pPr>
      <w:r w:rsidRPr="00BA3549">
        <w:rPr>
          <w:lang w:val="sl-SI"/>
        </w:rPr>
        <w:t xml:space="preserve">V celicah z divjim tipom BRAF in mutacijo RAS, izpostavljenih zaviralcem BRAF, so poskusi </w:t>
      </w:r>
      <w:r w:rsidRPr="00BA3549">
        <w:rPr>
          <w:i/>
          <w:iCs/>
          <w:lang w:val="sl-SI"/>
        </w:rPr>
        <w:t>in vitro</w:t>
      </w:r>
      <w:r w:rsidRPr="00BA3549">
        <w:rPr>
          <w:lang w:val="sl-SI"/>
        </w:rPr>
        <w:t xml:space="preserve"> pokazali paradoksno aktivacijo z mitogenom aktivirane protein</w:t>
      </w:r>
      <w:r w:rsidRPr="00BA3549">
        <w:rPr>
          <w:lang w:val="sl-SI"/>
        </w:rPr>
        <w:noBreakHyphen/>
        <w:t>kinazne (MAP</w:t>
      </w:r>
      <w:r w:rsidRPr="00BA3549">
        <w:rPr>
          <w:lang w:val="sl-SI"/>
        </w:rPr>
        <w:noBreakHyphen/>
        <w:t>kinaza) signalizacije. To lahko poveča tveganje za nekožne malignome med izpostavljenostjo dabrafenibu (glejte poglavje 4.8), kadar so prisotne mutacije RAS. V kliničnih študijah so bili opisani malignomi povezani z RAS, in sicer tako z drugim zaviralcem BRAF (kronična mielomonocitna levkemija in nekožni ploščatocelični karcinom glave in vratu), kot z dabrafenibom v monoterapiji (adenokarcinom pankreasa, adenokarcinom žolčnih vodov) in dabrafenibom v kombinaciji z zaviralcem MEK, trametinibom (kolorektalni rak, rak pankreasa).</w:t>
      </w:r>
    </w:p>
    <w:p w14:paraId="3BB348F8" w14:textId="77777777" w:rsidR="004C49CB" w:rsidRPr="00BA3549" w:rsidRDefault="004C49CB" w:rsidP="00CF36FE">
      <w:pPr>
        <w:tabs>
          <w:tab w:val="clear" w:pos="567"/>
        </w:tabs>
        <w:spacing w:line="240" w:lineRule="auto"/>
        <w:rPr>
          <w:lang w:val="sl-SI"/>
        </w:rPr>
      </w:pPr>
    </w:p>
    <w:p w14:paraId="6803275C" w14:textId="2D0BCD5D" w:rsidR="004C49CB" w:rsidRPr="00BA3549" w:rsidRDefault="00C15E41" w:rsidP="00CF36FE">
      <w:pPr>
        <w:tabs>
          <w:tab w:val="clear" w:pos="567"/>
        </w:tabs>
        <w:spacing w:line="240" w:lineRule="auto"/>
        <w:rPr>
          <w:lang w:val="sl-SI"/>
        </w:rPr>
      </w:pPr>
      <w:r w:rsidRPr="00BA3549">
        <w:rPr>
          <w:lang w:val="sl-SI"/>
        </w:rPr>
        <w:lastRenderedPageBreak/>
        <w:t xml:space="preserve">Bolnikom je treba pred uvedbo zdravljenja pregledati glavo in vrat (pregled mora obsegati najmanj ogled ustne sluznice in palpacijo bezgavk) in opraviti morajo računalniško tomografsko slikanje (CT) prsnega koša/trebuha. Med zdravljenjem je treba bolnike </w:t>
      </w:r>
      <w:r w:rsidR="002E7370" w:rsidRPr="00BA3549">
        <w:rPr>
          <w:lang w:val="sl-SI"/>
        </w:rPr>
        <w:t>spremljati</w:t>
      </w:r>
      <w:r w:rsidRPr="00BA3549">
        <w:rPr>
          <w:lang w:val="sl-SI"/>
        </w:rPr>
        <w:t>, kot je klinično primerno; to lahko vključuje pregled glave in vratu na 3 mesece in CT</w:t>
      </w:r>
      <w:r w:rsidRPr="00BA3549">
        <w:rPr>
          <w:lang w:val="sl-SI"/>
        </w:rPr>
        <w:noBreakHyphen/>
        <w:t>slikanje prsnega koša/trebuha vsakih 6 mesecev. Pred zdravljenjem in na koncu zdravljenja (ter kadar koli je klinično indicirano) sta priporočljiva analni pregled in ginekološki pregled. Opraviti je treba pregled celotne krvne slike in biokemične preiskave krvi, kot je klinično indicirano.</w:t>
      </w:r>
    </w:p>
    <w:p w14:paraId="5C09E962" w14:textId="77777777" w:rsidR="004C49CB" w:rsidRPr="00BA3549" w:rsidRDefault="004C49CB" w:rsidP="00CF36FE">
      <w:pPr>
        <w:tabs>
          <w:tab w:val="clear" w:pos="567"/>
        </w:tabs>
        <w:spacing w:line="240" w:lineRule="auto"/>
        <w:rPr>
          <w:lang w:val="sl-SI"/>
        </w:rPr>
      </w:pPr>
    </w:p>
    <w:p w14:paraId="034B4333" w14:textId="77777777" w:rsidR="004C49CB" w:rsidRPr="00BA3549" w:rsidRDefault="00C15E41" w:rsidP="00CF36FE">
      <w:pPr>
        <w:tabs>
          <w:tab w:val="clear" w:pos="567"/>
        </w:tabs>
        <w:spacing w:line="240" w:lineRule="auto"/>
        <w:rPr>
          <w:lang w:val="sl-SI"/>
        </w:rPr>
      </w:pPr>
      <w:r w:rsidRPr="00BA3549">
        <w:rPr>
          <w:lang w:val="sl-SI"/>
        </w:rPr>
        <w:t>Pred uvedbo dabrafeniba bolnikom s predhodno ali trenutno prisotnim malignomom, ki je povezan z mutacijo RAS, je treba skrbno pretehtati koristi in tveganja takega zdravljenja. Odmerka trametiniba ni treba prilagajati, če ga bolnik jemlje v kombinaciji z dabrafenibom.</w:t>
      </w:r>
    </w:p>
    <w:p w14:paraId="795DB2E5" w14:textId="77777777" w:rsidR="004C49CB" w:rsidRPr="00BA3549" w:rsidRDefault="004C49CB" w:rsidP="00CF36FE">
      <w:pPr>
        <w:tabs>
          <w:tab w:val="clear" w:pos="567"/>
        </w:tabs>
        <w:spacing w:line="240" w:lineRule="auto"/>
        <w:rPr>
          <w:lang w:val="sl-SI"/>
        </w:rPr>
      </w:pPr>
    </w:p>
    <w:p w14:paraId="1AA50451" w14:textId="38D23B95" w:rsidR="004C49CB" w:rsidRPr="00BA3549" w:rsidRDefault="002E7370" w:rsidP="00CF36FE">
      <w:pPr>
        <w:tabs>
          <w:tab w:val="clear" w:pos="567"/>
        </w:tabs>
        <w:spacing w:line="240" w:lineRule="auto"/>
        <w:rPr>
          <w:lang w:val="sl-SI"/>
        </w:rPr>
      </w:pPr>
      <w:r w:rsidRPr="00BA3549">
        <w:rPr>
          <w:lang w:val="sl-SI"/>
        </w:rPr>
        <w:t xml:space="preserve">Spremljanje </w:t>
      </w:r>
      <w:r w:rsidR="00C15E41" w:rsidRPr="00BA3549">
        <w:rPr>
          <w:lang w:val="sl-SI"/>
        </w:rPr>
        <w:t>nekožnih sekundarnih/ponovnih malignomov se mora nadaljevati še do 6 mesecev po prenehanju zdravljenja z dabrafenibom ali do uvedbe drugega antineoplastičnega zdravljenja. Nenormalne izsledke je treba obravnavati v skladu s klinično prakso.</w:t>
      </w:r>
    </w:p>
    <w:p w14:paraId="47A34B0D" w14:textId="77777777" w:rsidR="004C49CB" w:rsidRPr="00BA3549" w:rsidRDefault="004C49CB" w:rsidP="00CF36FE">
      <w:pPr>
        <w:tabs>
          <w:tab w:val="clear" w:pos="567"/>
        </w:tabs>
        <w:spacing w:line="240" w:lineRule="auto"/>
        <w:rPr>
          <w:lang w:val="sl-SI"/>
        </w:rPr>
      </w:pPr>
    </w:p>
    <w:p w14:paraId="5E831154" w14:textId="77777777" w:rsidR="004C49CB" w:rsidRPr="00BA3549" w:rsidRDefault="00C15E41" w:rsidP="00CF36FE">
      <w:pPr>
        <w:keepNext/>
        <w:tabs>
          <w:tab w:val="clear" w:pos="567"/>
        </w:tabs>
        <w:spacing w:line="240" w:lineRule="auto"/>
        <w:rPr>
          <w:u w:val="single"/>
          <w:lang w:val="sl-SI"/>
        </w:rPr>
      </w:pPr>
      <w:r w:rsidRPr="00BA3549">
        <w:rPr>
          <w:u w:val="single"/>
          <w:lang w:val="sl-SI"/>
        </w:rPr>
        <w:t>Krvavitev</w:t>
      </w:r>
    </w:p>
    <w:p w14:paraId="653CBB06" w14:textId="77777777" w:rsidR="004C49CB" w:rsidRPr="00BA3549" w:rsidRDefault="004C49CB" w:rsidP="00CF36FE">
      <w:pPr>
        <w:keepNext/>
        <w:tabs>
          <w:tab w:val="clear" w:pos="567"/>
        </w:tabs>
        <w:spacing w:line="240" w:lineRule="auto"/>
        <w:rPr>
          <w:lang w:val="sl-SI"/>
        </w:rPr>
      </w:pPr>
    </w:p>
    <w:p w14:paraId="65DFCA84" w14:textId="77777777" w:rsidR="004C49CB" w:rsidRPr="00BA3549" w:rsidRDefault="00C15E41" w:rsidP="00CF36FE">
      <w:pPr>
        <w:tabs>
          <w:tab w:val="clear" w:pos="567"/>
        </w:tabs>
        <w:spacing w:line="240" w:lineRule="auto"/>
        <w:rPr>
          <w:lang w:val="sl-SI"/>
        </w:rPr>
      </w:pPr>
      <w:r w:rsidRPr="00BA3549">
        <w:rPr>
          <w:lang w:val="sl-SI"/>
        </w:rPr>
        <w:t>Pri bolnikih, ki so jemali dabrafenib v kombinaciji s trametinibom, je prihajalo do krvavitev, med katerimi so bile tudi večje krvavitve in krvavitve, zaradi katerih so bolniki umrli (glejte poglavje 4.8). Za več informacij glejte povzetek glavnih značilnosti zdravila za trametinib (glejte poglavje 4.4).</w:t>
      </w:r>
    </w:p>
    <w:p w14:paraId="55691506" w14:textId="77777777" w:rsidR="004C49CB" w:rsidRPr="00BA3549" w:rsidRDefault="004C49CB" w:rsidP="00CF36FE">
      <w:pPr>
        <w:tabs>
          <w:tab w:val="clear" w:pos="567"/>
        </w:tabs>
        <w:spacing w:line="240" w:lineRule="auto"/>
        <w:rPr>
          <w:lang w:val="sl-SI"/>
        </w:rPr>
      </w:pPr>
    </w:p>
    <w:p w14:paraId="3B5876AC" w14:textId="77777777" w:rsidR="004C49CB" w:rsidRPr="00BA3549" w:rsidRDefault="00C15E41" w:rsidP="00CF36FE">
      <w:pPr>
        <w:keepNext/>
        <w:tabs>
          <w:tab w:val="clear" w:pos="567"/>
        </w:tabs>
        <w:spacing w:line="240" w:lineRule="auto"/>
        <w:rPr>
          <w:u w:val="single"/>
          <w:lang w:val="sl-SI"/>
        </w:rPr>
      </w:pPr>
      <w:r w:rsidRPr="00BA3549">
        <w:rPr>
          <w:u w:val="single"/>
          <w:lang w:val="sl-SI"/>
        </w:rPr>
        <w:t>Okvara vida</w:t>
      </w:r>
    </w:p>
    <w:p w14:paraId="4BCD891D" w14:textId="77777777" w:rsidR="004C49CB" w:rsidRPr="00BA3549" w:rsidRDefault="004C49CB" w:rsidP="00CF36FE">
      <w:pPr>
        <w:keepNext/>
        <w:tabs>
          <w:tab w:val="clear" w:pos="567"/>
        </w:tabs>
        <w:spacing w:line="240" w:lineRule="auto"/>
        <w:rPr>
          <w:lang w:val="sl-SI"/>
        </w:rPr>
      </w:pPr>
    </w:p>
    <w:p w14:paraId="2711F534" w14:textId="744491F3" w:rsidR="004C49CB" w:rsidRPr="00BA3549" w:rsidRDefault="00C15E41" w:rsidP="00CF36FE">
      <w:pPr>
        <w:tabs>
          <w:tab w:val="clear" w:pos="567"/>
        </w:tabs>
        <w:spacing w:line="240" w:lineRule="auto"/>
        <w:rPr>
          <w:lang w:val="sl-SI"/>
        </w:rPr>
      </w:pPr>
      <w:r w:rsidRPr="00BA3549">
        <w:rPr>
          <w:lang w:val="sl-SI"/>
        </w:rPr>
        <w:t xml:space="preserve">V kliničnih študijah so pri bolnikih, ki so prejemali dabrafenib v monoterapiji ali v kombinaciji s trametinibom, opisovali oftalmološke reakcije, vključno z uveitisom, iridociklitisom in iritisom. Bolnike je treba med zdravljenjem redno </w:t>
      </w:r>
      <w:r w:rsidR="002E7370" w:rsidRPr="00BA3549">
        <w:rPr>
          <w:lang w:val="sl-SI"/>
        </w:rPr>
        <w:t xml:space="preserve">spremljati </w:t>
      </w:r>
      <w:r w:rsidRPr="00BA3549">
        <w:rPr>
          <w:lang w:val="sl-SI"/>
        </w:rPr>
        <w:t>glede znakov in simptomov s strani vida (npr. sprememb vida, fotofobije in bolečin v očesu).</w:t>
      </w:r>
    </w:p>
    <w:p w14:paraId="76F8934B" w14:textId="77777777" w:rsidR="004C49CB" w:rsidRPr="00BA3549" w:rsidRDefault="004C49CB" w:rsidP="00CF36FE">
      <w:pPr>
        <w:tabs>
          <w:tab w:val="clear" w:pos="567"/>
        </w:tabs>
        <w:spacing w:line="240" w:lineRule="auto"/>
        <w:rPr>
          <w:lang w:val="sl-SI"/>
        </w:rPr>
      </w:pPr>
    </w:p>
    <w:p w14:paraId="3937A86C" w14:textId="77777777" w:rsidR="004C49CB" w:rsidRPr="00BA3549" w:rsidRDefault="00C15E41" w:rsidP="00CF36FE">
      <w:pPr>
        <w:tabs>
          <w:tab w:val="clear" w:pos="567"/>
        </w:tabs>
        <w:spacing w:line="240" w:lineRule="auto"/>
        <w:rPr>
          <w:lang w:val="sl-SI"/>
        </w:rPr>
      </w:pPr>
      <w:r w:rsidRPr="00BA3549">
        <w:rPr>
          <w:lang w:val="sl-SI"/>
        </w:rPr>
        <w:t>Prilagajanje odmerka ni potrebno, dokler je očesno vnetje mogoče obvladati z učinkovitimi lokalnimi zdravili. Če se uveitis ne odziva na lokalna očesna zdravila, je treba zdravljenje z dabrafenibom prekiniti, dokler očesno vnetje ni odpravljeno, nato pa dabrafenib ponovno uvesti v odmerku, ki je za eno odmerno raven nižji. Pri diagnozi uveitisa odmerka trametiniba ni treba spreminjati, če ga bolnik jemlje v kombinaciji z dabrafenibom.</w:t>
      </w:r>
    </w:p>
    <w:p w14:paraId="2744FA99" w14:textId="77777777" w:rsidR="004C49CB" w:rsidRPr="00BA3549" w:rsidRDefault="004C49CB" w:rsidP="00CF36FE">
      <w:pPr>
        <w:tabs>
          <w:tab w:val="clear" w:pos="567"/>
        </w:tabs>
        <w:spacing w:line="240" w:lineRule="auto"/>
        <w:rPr>
          <w:lang w:val="sl-SI"/>
        </w:rPr>
      </w:pPr>
    </w:p>
    <w:p w14:paraId="5222C63B" w14:textId="2B0BCA65" w:rsidR="00C87C7B" w:rsidRPr="00BA3549" w:rsidRDefault="00C87C7B" w:rsidP="00C87C7B">
      <w:pPr>
        <w:tabs>
          <w:tab w:val="clear" w:pos="567"/>
        </w:tabs>
        <w:spacing w:line="240" w:lineRule="auto"/>
        <w:rPr>
          <w:noProof/>
          <w:lang w:val="sl-SI"/>
        </w:rPr>
      </w:pPr>
      <w:bookmarkStart w:id="0" w:name="_Hlk188905184"/>
      <w:r w:rsidRPr="00BA3549">
        <w:rPr>
          <w:noProof/>
          <w:lang w:val="sl-SI"/>
        </w:rPr>
        <w:t>Pri bolnikih, ki so prejemali dabrafenib v kombinaciji s trametinibom</w:t>
      </w:r>
      <w:r w:rsidR="00CC5143" w:rsidRPr="00BA3549">
        <w:rPr>
          <w:noProof/>
          <w:lang w:val="sl-SI"/>
        </w:rPr>
        <w:t>,</w:t>
      </w:r>
      <w:r w:rsidRPr="00BA3549">
        <w:rPr>
          <w:noProof/>
          <w:lang w:val="sl-SI"/>
        </w:rPr>
        <w:t xml:space="preserve"> so poročali o primerih </w:t>
      </w:r>
      <w:bookmarkStart w:id="1" w:name="_Hlk188905352"/>
      <w:r w:rsidRPr="00BA3549">
        <w:rPr>
          <w:noProof/>
          <w:lang w:val="sl-SI"/>
        </w:rPr>
        <w:t xml:space="preserve">biokularnega panuveitisa </w:t>
      </w:r>
      <w:r w:rsidR="00557BF3" w:rsidRPr="00BA3549">
        <w:rPr>
          <w:noProof/>
          <w:lang w:val="sl-SI"/>
        </w:rPr>
        <w:t>ali</w:t>
      </w:r>
      <w:r w:rsidRPr="00BA3549">
        <w:rPr>
          <w:noProof/>
          <w:lang w:val="sl-SI"/>
        </w:rPr>
        <w:t xml:space="preserve"> biokularnega iridociklitisa, ki </w:t>
      </w:r>
      <w:r w:rsidR="0071389E" w:rsidRPr="00BA3549">
        <w:rPr>
          <w:noProof/>
          <w:lang w:val="sl-SI"/>
        </w:rPr>
        <w:t xml:space="preserve">spominjajo </w:t>
      </w:r>
      <w:r w:rsidRPr="00BA3549">
        <w:rPr>
          <w:noProof/>
          <w:lang w:val="sl-SI"/>
        </w:rPr>
        <w:t xml:space="preserve">na </w:t>
      </w:r>
      <w:r w:rsidR="0086306F" w:rsidRPr="00BA3549">
        <w:rPr>
          <w:noProof/>
          <w:lang w:val="sl-SI"/>
        </w:rPr>
        <w:t>Vogt-Koyanagi-Harad</w:t>
      </w:r>
      <w:r w:rsidR="00446857" w:rsidRPr="00BA3549">
        <w:rPr>
          <w:noProof/>
          <w:lang w:val="sl-SI"/>
        </w:rPr>
        <w:t>ov</w:t>
      </w:r>
      <w:r w:rsidR="0086306F" w:rsidRPr="00BA3549">
        <w:rPr>
          <w:noProof/>
          <w:lang w:val="sl-SI"/>
        </w:rPr>
        <w:t xml:space="preserve"> sindrom.</w:t>
      </w:r>
      <w:bookmarkEnd w:id="1"/>
      <w:r w:rsidR="0086306F" w:rsidRPr="00BA3549">
        <w:rPr>
          <w:noProof/>
          <w:lang w:val="sl-SI"/>
        </w:rPr>
        <w:t xml:space="preserve"> </w:t>
      </w:r>
      <w:r w:rsidR="00293790" w:rsidRPr="00BA3549">
        <w:rPr>
          <w:noProof/>
          <w:lang w:val="sl-SI"/>
        </w:rPr>
        <w:t>Prekinite zdravljenje z dabrafenibom dokler očesno vnetje ni odpravljeno in razmislite o posvetu z oftalmologom</w:t>
      </w:r>
      <w:r w:rsidRPr="00BA3549">
        <w:rPr>
          <w:noProof/>
          <w:lang w:val="sl-SI"/>
        </w:rPr>
        <w:t xml:space="preserve">. </w:t>
      </w:r>
      <w:r w:rsidR="00293790" w:rsidRPr="00BA3549">
        <w:rPr>
          <w:noProof/>
          <w:lang w:val="sl-SI"/>
        </w:rPr>
        <w:t>Mogoče bo potrebno zdravljenje s sistemskimi kortikosteroidi.</w:t>
      </w:r>
      <w:bookmarkEnd w:id="0"/>
    </w:p>
    <w:p w14:paraId="35DF85AB" w14:textId="77777777" w:rsidR="004A3FA1" w:rsidRPr="00BA3549" w:rsidRDefault="004A3FA1" w:rsidP="00CF36FE">
      <w:pPr>
        <w:tabs>
          <w:tab w:val="clear" w:pos="567"/>
        </w:tabs>
        <w:spacing w:line="240" w:lineRule="auto"/>
        <w:rPr>
          <w:lang w:val="sl-SI"/>
        </w:rPr>
      </w:pPr>
    </w:p>
    <w:p w14:paraId="1C4E7E60" w14:textId="77777777" w:rsidR="004C49CB" w:rsidRPr="00BA3549" w:rsidRDefault="00C15E41" w:rsidP="00CF36FE">
      <w:pPr>
        <w:tabs>
          <w:tab w:val="clear" w:pos="567"/>
        </w:tabs>
        <w:spacing w:line="240" w:lineRule="auto"/>
        <w:rPr>
          <w:lang w:val="sl-SI"/>
        </w:rPr>
      </w:pPr>
      <w:r w:rsidRPr="00BA3549">
        <w:rPr>
          <w:lang w:val="sl-SI"/>
        </w:rPr>
        <w:t>Pri zdravljenju z dabrafenibom v kombinaciji s trametinibom lahko pride do odstopa mrežničnega pigmentnega epitelija (RPED) ali zapore mrežnične vene (RVO). Glejte povzetek glavnih značilnosti zdravila za trametinib (glejte poglavje 4.4). Pri diagnozi RVO ali RPED odmerka dabrafeniba ni treba spreminjati, če ga bolnik jemlje v kombinaciji s trametinibom.</w:t>
      </w:r>
    </w:p>
    <w:p w14:paraId="0A52E499" w14:textId="77777777" w:rsidR="004C49CB" w:rsidRPr="00BA3549" w:rsidRDefault="004C49CB" w:rsidP="00CF36FE">
      <w:pPr>
        <w:tabs>
          <w:tab w:val="clear" w:pos="567"/>
        </w:tabs>
        <w:spacing w:line="240" w:lineRule="auto"/>
        <w:rPr>
          <w:lang w:val="sl-SI"/>
        </w:rPr>
      </w:pPr>
    </w:p>
    <w:p w14:paraId="29186C25" w14:textId="77777777" w:rsidR="004C49CB" w:rsidRPr="00BA3549" w:rsidRDefault="00C15E41" w:rsidP="00CF36FE">
      <w:pPr>
        <w:keepNext/>
        <w:tabs>
          <w:tab w:val="clear" w:pos="567"/>
        </w:tabs>
        <w:spacing w:line="240" w:lineRule="auto"/>
        <w:rPr>
          <w:lang w:val="sl-SI"/>
        </w:rPr>
      </w:pPr>
      <w:r w:rsidRPr="00BA3549">
        <w:rPr>
          <w:u w:val="single"/>
          <w:lang w:val="sl-SI"/>
        </w:rPr>
        <w:t>Zvišana telesna temperatura</w:t>
      </w:r>
    </w:p>
    <w:p w14:paraId="28F98183" w14:textId="77777777" w:rsidR="004C49CB" w:rsidRPr="00BA3549" w:rsidRDefault="004C49CB" w:rsidP="00CF36FE">
      <w:pPr>
        <w:keepNext/>
        <w:tabs>
          <w:tab w:val="clear" w:pos="567"/>
        </w:tabs>
        <w:spacing w:line="240" w:lineRule="auto"/>
        <w:rPr>
          <w:lang w:val="sl-SI"/>
        </w:rPr>
      </w:pPr>
    </w:p>
    <w:p w14:paraId="06EA4FAB" w14:textId="05A01AC8" w:rsidR="004C49CB" w:rsidRPr="00BA3549" w:rsidRDefault="00C15E41" w:rsidP="00CF36FE">
      <w:pPr>
        <w:tabs>
          <w:tab w:val="clear" w:pos="567"/>
        </w:tabs>
        <w:spacing w:line="240" w:lineRule="auto"/>
        <w:rPr>
          <w:lang w:val="sl-SI"/>
        </w:rPr>
      </w:pPr>
      <w:r w:rsidRPr="00BA3549">
        <w:rPr>
          <w:lang w:val="sl-SI"/>
        </w:rPr>
        <w:t xml:space="preserve">V kliničnih študijah z dabrafenibom, ki so ga uporabljali bodisi v monoterapiji ali v kombinaciji s trametinibom, so poročali o zvišanju telesne temperature (glejte poglavje 4.8). V kliničnih študijah z dabrafenibom v monoterapiji, so pri 1 % bolnikov ugotovili resne neinfekcijske febrilne pojave </w:t>
      </w:r>
      <w:r w:rsidR="003C4300" w:rsidRPr="00BA3549">
        <w:rPr>
          <w:lang w:val="sl-SI"/>
        </w:rPr>
        <w:t>(</w:t>
      </w:r>
      <w:r w:rsidRPr="00BA3549">
        <w:rPr>
          <w:lang w:val="sl-SI"/>
        </w:rPr>
        <w:t>opredeljene kot zvišana telesna temperatura s hudo mrzlico, dehidracijo, hipotenzijo in/ali akutno ledvično insuficienco predledvičnega izvora pri bolnikih z normalnim delovanjem ledvic ob izhodišču</w:t>
      </w:r>
      <w:r w:rsidR="003C4300" w:rsidRPr="00BA3549">
        <w:rPr>
          <w:lang w:val="sl-SI"/>
        </w:rPr>
        <w:t>)</w:t>
      </w:r>
      <w:r w:rsidRPr="00BA3549">
        <w:rPr>
          <w:lang w:val="sl-SI"/>
        </w:rPr>
        <w:t xml:space="preserve"> (glejte poglavje 4.8). Ti resni neinfekcijski febrilni pojavi so se praviloma začeli v prvem mesecu zdravljenja z dabrafenibom v monoterapiji. Bolniki z resnimi neinfekcijskimi febrilnimi pojavi so se dobro odzvali na prekinitev uporabe in/ali znižanje odmerka ter podporno oskrbo.</w:t>
      </w:r>
    </w:p>
    <w:p w14:paraId="65FEF4C3" w14:textId="77777777" w:rsidR="004C49CB" w:rsidRPr="00BA3549" w:rsidRDefault="004C49CB" w:rsidP="00CF36FE">
      <w:pPr>
        <w:tabs>
          <w:tab w:val="clear" w:pos="567"/>
        </w:tabs>
        <w:spacing w:line="240" w:lineRule="auto"/>
        <w:rPr>
          <w:lang w:val="sl-SI"/>
        </w:rPr>
      </w:pPr>
    </w:p>
    <w:p w14:paraId="0100CC0A" w14:textId="77777777" w:rsidR="004C49CB" w:rsidRPr="00BA3549" w:rsidRDefault="00C15E41" w:rsidP="00CF36FE">
      <w:pPr>
        <w:tabs>
          <w:tab w:val="clear" w:pos="567"/>
        </w:tabs>
        <w:spacing w:line="240" w:lineRule="auto"/>
        <w:rPr>
          <w:lang w:val="sl-SI"/>
        </w:rPr>
      </w:pPr>
      <w:r w:rsidRPr="00BA3549">
        <w:rPr>
          <w:lang w:val="sl-SI"/>
        </w:rPr>
        <w:lastRenderedPageBreak/>
        <w:t>Pri kombiniranem zdravljenju sta pogostnost in izraženost zvišane telesne temperature večji. V študiji MEK115306 pri bolnikih z inoperabilnim ali metastatskim melanomom so v skupini bolnikov, ki je prejemala kombinirano zdravljenje, o zvišanju telesne temperature poročali pri 57 % (119/209) bolnikov, pri 7 % bolnikov je šlo za 3. stopnjo izraženosti, v primerjavi s skupino bolnikov, ki je prejemala dabrafenib v monoterapiji, pri kateri so o zvišanju telesne temperature poročali pri 33 % (69/211) bolnikov, pri čemer so o 3. stopnji izraženosti poročali pri 2 % bolnikov. V študiji faze II BRF113928 pri bolnikih z napredovalim nedrobnoceličnim pljučnim rakom sta bili pogostnost in izraženost zvišane telesne temperature nekoliko večji pri uporabi dabrafeniba v kombinaciji s trametinibom (48 %, pri 3 % s 3. stopnjo izraženosti) v primerjavi z uporabo dabrafeniba v monoterapiji (39 %, pri 2 % s 3. stopnjo izraženosti). V študiji faze III BRF115532 adjuvantnega zdravljenja melanoma sta bili pogostnost in izraženost zvišane telesne temperature večji pri uporabi dabrafeniba v kombinaciji s trametinibom (67 %, pri 6 % s 3. oz. 4. stopnjo izraženosti) v primerjavi z uporabo placeba (15 %, pri &lt; 1 % s 3. stopnjo izraženosti).</w:t>
      </w:r>
    </w:p>
    <w:p w14:paraId="16A03E07" w14:textId="77777777" w:rsidR="004C49CB" w:rsidRPr="00BA3549" w:rsidRDefault="004C49CB" w:rsidP="00CF36FE">
      <w:pPr>
        <w:tabs>
          <w:tab w:val="clear" w:pos="567"/>
        </w:tabs>
        <w:spacing w:line="240" w:lineRule="auto"/>
        <w:rPr>
          <w:lang w:val="sl-SI"/>
        </w:rPr>
      </w:pPr>
    </w:p>
    <w:p w14:paraId="1C785455" w14:textId="77777777" w:rsidR="004C49CB" w:rsidRPr="00BA3549" w:rsidRDefault="00C15E41" w:rsidP="00CF36FE">
      <w:pPr>
        <w:tabs>
          <w:tab w:val="clear" w:pos="567"/>
        </w:tabs>
        <w:spacing w:line="240" w:lineRule="auto"/>
        <w:rPr>
          <w:lang w:val="sl-SI"/>
        </w:rPr>
      </w:pPr>
      <w:r w:rsidRPr="00BA3549">
        <w:rPr>
          <w:lang w:val="sl-SI"/>
        </w:rPr>
        <w:t>Pri bolnikih z inoperabilnim ali metastatskim melanomom, ki so prejemali dabrafenib v kombinaciji s trametinibom in pri katerih je prišlo do zvišane telesne temperature, je v približno polovici primerov do prvega pojava zvišanja telesne temperature prišlo v prvem mesecu zdravljenja, pri približno eni tretjini bolnikov pa je prišlo do 3 ali več tovrstnih dogodkov.</w:t>
      </w:r>
    </w:p>
    <w:p w14:paraId="4F48124A" w14:textId="77777777" w:rsidR="004C49CB" w:rsidRPr="00BA3549" w:rsidRDefault="004C49CB" w:rsidP="00CF36FE">
      <w:pPr>
        <w:tabs>
          <w:tab w:val="clear" w:pos="567"/>
        </w:tabs>
        <w:spacing w:line="240" w:lineRule="auto"/>
        <w:rPr>
          <w:lang w:val="sl-SI"/>
        </w:rPr>
      </w:pPr>
    </w:p>
    <w:p w14:paraId="1AF27511" w14:textId="423D3FBE" w:rsidR="004C49CB" w:rsidRPr="00BA3549" w:rsidRDefault="009D4440" w:rsidP="00CF36FE">
      <w:pPr>
        <w:tabs>
          <w:tab w:val="clear" w:pos="567"/>
        </w:tabs>
        <w:spacing w:line="240" w:lineRule="auto"/>
        <w:rPr>
          <w:lang w:val="sl-SI"/>
        </w:rPr>
      </w:pPr>
      <w:r w:rsidRPr="00BA3549">
        <w:rPr>
          <w:noProof/>
          <w:lang w:val="sl-SI"/>
        </w:rPr>
        <w:t>Zdravljenje je treba prekiniti (in sicer dabrafenib, če ga bolnik uporablja v monoterapiji, oziroma dabrafenib in trametinib, če ju bolnik uporablja v kombinaciji), če ima bolnik telesno temperaturo ≥ 38 </w:t>
      </w:r>
      <w:r w:rsidRPr="00BA3549">
        <w:rPr>
          <w:noProof/>
          <w:vertAlign w:val="superscript"/>
          <w:lang w:val="sl-SI"/>
        </w:rPr>
        <w:t>o</w:t>
      </w:r>
      <w:r w:rsidRPr="00BA3549">
        <w:rPr>
          <w:noProof/>
          <w:lang w:val="sl-SI"/>
        </w:rPr>
        <w:t>C (glejte poglavje 5.1). V primeru ponovitve se zdravljenje lahko prekine že ob prvem pojavu zvišane telesne temperature. Bolniku je treba uvesti zdravljenje z antipiretiki, kot sta ibuprofen ali paracetamol. V primerih, ko antipiretiki ne zadoščajo, je treba razmisliti o uporabi peroralnih kortikosteroidov. Bolnike je treba pregledati glede znakov in simptomov okužbe. Ko se telesna temperatura normalizira, se lahko zdravljenje ponovno uvede. Če zvišano telesno temperaturo spremljajo drugi hudi znaki ali simptomi, se lahko, ko se telesna temperatura normalizira, zdravljenje ponovno uvede v odmerku, ki je nižji za eno odmerno raven in kot je klinično primerno (glejte poglavje 4.2).</w:t>
      </w:r>
    </w:p>
    <w:p w14:paraId="6281D69B" w14:textId="77777777" w:rsidR="004C49CB" w:rsidRPr="00BA3549" w:rsidRDefault="004C49CB" w:rsidP="00CF36FE">
      <w:pPr>
        <w:tabs>
          <w:tab w:val="clear" w:pos="567"/>
        </w:tabs>
        <w:spacing w:line="240" w:lineRule="auto"/>
        <w:rPr>
          <w:lang w:val="sl-SI"/>
        </w:rPr>
      </w:pPr>
    </w:p>
    <w:p w14:paraId="2A12D273" w14:textId="77777777" w:rsidR="004C49CB" w:rsidRPr="00BA3549" w:rsidRDefault="00C15E41" w:rsidP="00CF36FE">
      <w:pPr>
        <w:keepNext/>
        <w:tabs>
          <w:tab w:val="clear" w:pos="567"/>
        </w:tabs>
        <w:spacing w:line="240" w:lineRule="auto"/>
        <w:rPr>
          <w:u w:val="single"/>
          <w:lang w:val="sl-SI"/>
        </w:rPr>
      </w:pPr>
      <w:r w:rsidRPr="00BA3549">
        <w:rPr>
          <w:u w:val="single"/>
          <w:lang w:val="sl-SI"/>
        </w:rPr>
        <w:t>Zmanjšanje iztisnega deleža levega prekata (LVEF)/disfunkcija levega prekata</w:t>
      </w:r>
    </w:p>
    <w:p w14:paraId="2F204CF6" w14:textId="77777777" w:rsidR="004C49CB" w:rsidRPr="00BA3549" w:rsidRDefault="004C49CB" w:rsidP="00CF36FE">
      <w:pPr>
        <w:keepNext/>
        <w:tabs>
          <w:tab w:val="clear" w:pos="567"/>
        </w:tabs>
        <w:spacing w:line="240" w:lineRule="auto"/>
        <w:rPr>
          <w:lang w:val="sl-SI"/>
        </w:rPr>
      </w:pPr>
    </w:p>
    <w:p w14:paraId="05354247" w14:textId="77777777" w:rsidR="004C49CB" w:rsidRPr="00BA3549" w:rsidRDefault="00C15E41" w:rsidP="00CF36FE">
      <w:pPr>
        <w:tabs>
          <w:tab w:val="clear" w:pos="567"/>
        </w:tabs>
        <w:spacing w:line="240" w:lineRule="auto"/>
        <w:rPr>
          <w:lang w:val="sl-SI"/>
        </w:rPr>
      </w:pPr>
      <w:r w:rsidRPr="00BA3549">
        <w:rPr>
          <w:lang w:val="sl-SI"/>
        </w:rPr>
        <w:t>Poročali so, da dabrafenib v kombinaciji s trametinibom zmanjša LVEF (glejte poglavje 4.8). Za več informacij glejte povzetek glavnih značilnosti zdravila za trametinib (glejte poglavje 4.4). Odmerka dabrafeniba ni treba spreminjati, če ga bolnik jemlje v kombinaciji s trametinibom.</w:t>
      </w:r>
    </w:p>
    <w:p w14:paraId="673C4727" w14:textId="77777777" w:rsidR="004C49CB" w:rsidRPr="00BA3549" w:rsidRDefault="004C49CB" w:rsidP="00CF36FE">
      <w:pPr>
        <w:tabs>
          <w:tab w:val="clear" w:pos="567"/>
        </w:tabs>
        <w:spacing w:line="240" w:lineRule="auto"/>
        <w:rPr>
          <w:lang w:val="sl-SI"/>
        </w:rPr>
      </w:pPr>
    </w:p>
    <w:p w14:paraId="0E828733" w14:textId="77777777" w:rsidR="004C49CB" w:rsidRPr="00BA3549" w:rsidRDefault="00C15E41" w:rsidP="00CF36FE">
      <w:pPr>
        <w:pStyle w:val="Default"/>
        <w:keepNext/>
        <w:rPr>
          <w:color w:val="auto"/>
          <w:sz w:val="22"/>
          <w:szCs w:val="22"/>
          <w:u w:val="single"/>
          <w:lang w:val="sl-SI"/>
        </w:rPr>
      </w:pPr>
      <w:r w:rsidRPr="00BA3549">
        <w:rPr>
          <w:color w:val="auto"/>
          <w:sz w:val="22"/>
          <w:szCs w:val="22"/>
          <w:u w:val="single"/>
          <w:lang w:val="sl-SI"/>
        </w:rPr>
        <w:t>Odpoved ledvic</w:t>
      </w:r>
    </w:p>
    <w:p w14:paraId="408975CF" w14:textId="77777777" w:rsidR="004C49CB" w:rsidRPr="00BA3549" w:rsidRDefault="004C49CB" w:rsidP="00CF36FE">
      <w:pPr>
        <w:keepNext/>
        <w:tabs>
          <w:tab w:val="clear" w:pos="567"/>
        </w:tabs>
        <w:spacing w:line="240" w:lineRule="auto"/>
        <w:rPr>
          <w:lang w:val="sl-SI"/>
        </w:rPr>
      </w:pPr>
    </w:p>
    <w:p w14:paraId="74796E92" w14:textId="77777777" w:rsidR="004C49CB" w:rsidRPr="00BA3549" w:rsidRDefault="00C15E41" w:rsidP="00CF36FE">
      <w:pPr>
        <w:tabs>
          <w:tab w:val="clear" w:pos="567"/>
        </w:tabs>
        <w:spacing w:line="240" w:lineRule="auto"/>
        <w:rPr>
          <w:lang w:val="sl-SI"/>
        </w:rPr>
      </w:pPr>
      <w:r w:rsidRPr="00BA3549">
        <w:rPr>
          <w:lang w:val="sl-SI"/>
        </w:rPr>
        <w:t>Odpoved ledvic so ugotovili pri &lt; 1 % bolnikov, ki so prejemali samo dabrafenib, in pri ≤ 1 % bolnikov, ki so prejemali dabrafenib v kombinaciji s trametinibom. Opaženi primeri so bili na splošno povezani z zvišano telesno temperaturo in dehidracijo ter so se dobro odzvali na prekinitev odmerjanja in splošne podporne ukrepe. Poročali so o granulomatoznem nefritisu (glejte poglavje 4.8). Bolnikom je treba med zdravljenjem rutinsko določati vrednost kreatinina v serumu. Če se vrednost kreatinina zviša, je morda treba začasno prekiniti uporabo dabrafeniba, če je to klinično primerno. Uporabe dabrafeniba niso preučili pri bolnikih z insuficienco ledvic (opredeljeno z vrednostjo kreatinina, ki presega 1,5</w:t>
      </w:r>
      <w:r w:rsidRPr="00BA3549">
        <w:rPr>
          <w:lang w:val="sl-SI"/>
        </w:rPr>
        <w:noBreakHyphen/>
        <w:t>kratnik zgornje meje normalnih vrednosti), zato ga je treba v takšnih okoliščinah uporabljati previdno (glejte poglavje 5.2).</w:t>
      </w:r>
    </w:p>
    <w:p w14:paraId="7193D836" w14:textId="77777777" w:rsidR="004C49CB" w:rsidRPr="00BA3549" w:rsidRDefault="004C49CB" w:rsidP="00CF36FE">
      <w:pPr>
        <w:tabs>
          <w:tab w:val="clear" w:pos="567"/>
        </w:tabs>
        <w:spacing w:line="240" w:lineRule="auto"/>
        <w:rPr>
          <w:lang w:val="sl-SI"/>
        </w:rPr>
      </w:pPr>
    </w:p>
    <w:p w14:paraId="4FDA9583" w14:textId="77777777" w:rsidR="004C49CB" w:rsidRPr="00BA3549" w:rsidRDefault="00C15E41" w:rsidP="00CF36FE">
      <w:pPr>
        <w:keepNext/>
        <w:tabs>
          <w:tab w:val="clear" w:pos="567"/>
        </w:tabs>
        <w:spacing w:line="240" w:lineRule="auto"/>
        <w:rPr>
          <w:u w:val="single"/>
          <w:lang w:val="sl-SI"/>
        </w:rPr>
      </w:pPr>
      <w:r w:rsidRPr="00BA3549">
        <w:rPr>
          <w:u w:val="single"/>
          <w:lang w:val="sl-SI"/>
        </w:rPr>
        <w:t>Jetrni dogodki</w:t>
      </w:r>
    </w:p>
    <w:p w14:paraId="0FA6B336" w14:textId="77777777" w:rsidR="004C49CB" w:rsidRPr="00BA3549" w:rsidRDefault="004C49CB" w:rsidP="00CF36FE">
      <w:pPr>
        <w:keepNext/>
        <w:tabs>
          <w:tab w:val="clear" w:pos="567"/>
        </w:tabs>
        <w:spacing w:line="240" w:lineRule="auto"/>
        <w:rPr>
          <w:lang w:val="sl-SI"/>
        </w:rPr>
      </w:pPr>
    </w:p>
    <w:p w14:paraId="0935D252" w14:textId="4C9E5D21" w:rsidR="004C49CB" w:rsidRPr="00BA3549" w:rsidRDefault="00C15E41" w:rsidP="00CF36FE">
      <w:pPr>
        <w:tabs>
          <w:tab w:val="clear" w:pos="567"/>
        </w:tabs>
        <w:spacing w:line="240" w:lineRule="auto"/>
        <w:rPr>
          <w:lang w:val="sl-SI"/>
        </w:rPr>
      </w:pPr>
      <w:r w:rsidRPr="00BA3549">
        <w:rPr>
          <w:lang w:val="sl-SI"/>
        </w:rPr>
        <w:t xml:space="preserve">V kliničnih preskušanjih z dabrafenibom v kombinaciji s trametinibom so poročali o neželenih učinkih </w:t>
      </w:r>
      <w:r w:rsidR="0098132E" w:rsidRPr="00BA3549">
        <w:rPr>
          <w:lang w:val="sl-SI"/>
        </w:rPr>
        <w:t>na jetr</w:t>
      </w:r>
      <w:r w:rsidR="000D48A3" w:rsidRPr="00BA3549">
        <w:rPr>
          <w:lang w:val="sl-SI"/>
        </w:rPr>
        <w:t>ih</w:t>
      </w:r>
      <w:r w:rsidR="0098132E" w:rsidRPr="00BA3549">
        <w:rPr>
          <w:lang w:val="sl-SI"/>
        </w:rPr>
        <w:t xml:space="preserve"> </w:t>
      </w:r>
      <w:r w:rsidRPr="00BA3549">
        <w:rPr>
          <w:lang w:val="sl-SI"/>
        </w:rPr>
        <w:t>(glejte poglavje 4.8).</w:t>
      </w:r>
      <w:r w:rsidRPr="00BA3549">
        <w:rPr>
          <w:rFonts w:eastAsia="MS Mincho"/>
          <w:lang w:val="sl-SI"/>
        </w:rPr>
        <w:t xml:space="preserve"> Bolnikom, ki prejemajo dabrafenib </w:t>
      </w:r>
      <w:r w:rsidRPr="00BA3549">
        <w:rPr>
          <w:lang w:val="sl-SI"/>
        </w:rPr>
        <w:t>v kombinaciji s trametinibom</w:t>
      </w:r>
      <w:r w:rsidRPr="00BA3549">
        <w:rPr>
          <w:rFonts w:eastAsia="MS Mincho"/>
          <w:lang w:val="sl-SI"/>
        </w:rPr>
        <w:t xml:space="preserve">, je prvih 6 mesecev po začetku zdravljenja s trametinibom priporočljivo </w:t>
      </w:r>
      <w:r w:rsidR="0098132E" w:rsidRPr="00BA3549">
        <w:rPr>
          <w:rFonts w:eastAsia="MS Mincho"/>
          <w:lang w:val="sl-SI"/>
        </w:rPr>
        <w:t xml:space="preserve">na štiri tedne </w:t>
      </w:r>
      <w:r w:rsidR="002E7370" w:rsidRPr="00BA3549">
        <w:rPr>
          <w:rFonts w:eastAsia="MS Mincho"/>
          <w:lang w:val="sl-SI"/>
        </w:rPr>
        <w:t xml:space="preserve">spremljati </w:t>
      </w:r>
      <w:r w:rsidR="0098132E" w:rsidRPr="00BA3549">
        <w:rPr>
          <w:rFonts w:eastAsia="MS Mincho"/>
          <w:lang w:val="sl-SI"/>
        </w:rPr>
        <w:t>delovanje jeter</w:t>
      </w:r>
      <w:r w:rsidRPr="00BA3549">
        <w:rPr>
          <w:rFonts w:eastAsia="MS Mincho"/>
          <w:lang w:val="sl-SI"/>
        </w:rPr>
        <w:t xml:space="preserve">. </w:t>
      </w:r>
      <w:r w:rsidR="002E7370" w:rsidRPr="00BA3549">
        <w:rPr>
          <w:rFonts w:eastAsia="MS Mincho"/>
          <w:lang w:val="sl-SI"/>
        </w:rPr>
        <w:t xml:space="preserve">Spremljanje </w:t>
      </w:r>
      <w:r w:rsidRPr="00BA3549">
        <w:rPr>
          <w:rFonts w:eastAsia="MS Mincho"/>
          <w:lang w:val="sl-SI"/>
        </w:rPr>
        <w:t xml:space="preserve">delovanja jeter se lahko nadaljuje, kot je klinično indicirano. </w:t>
      </w:r>
      <w:r w:rsidRPr="00BA3549">
        <w:rPr>
          <w:lang w:val="sl-SI"/>
        </w:rPr>
        <w:t>Za več informacij glejte povzetek glavnih značilnosti zdravila za trametinib.</w:t>
      </w:r>
    </w:p>
    <w:p w14:paraId="70D25400" w14:textId="77777777" w:rsidR="004C49CB" w:rsidRPr="00BA3549" w:rsidRDefault="004C49CB" w:rsidP="00CF36FE">
      <w:pPr>
        <w:tabs>
          <w:tab w:val="clear" w:pos="567"/>
        </w:tabs>
        <w:spacing w:line="240" w:lineRule="auto"/>
        <w:rPr>
          <w:lang w:val="sl-SI"/>
        </w:rPr>
      </w:pPr>
    </w:p>
    <w:p w14:paraId="4FED7764" w14:textId="77777777" w:rsidR="004C49CB" w:rsidRPr="00BA3549" w:rsidRDefault="00C15E41" w:rsidP="00CF36FE">
      <w:pPr>
        <w:pStyle w:val="Default"/>
        <w:keepNext/>
        <w:rPr>
          <w:color w:val="auto"/>
          <w:sz w:val="22"/>
          <w:szCs w:val="22"/>
          <w:u w:val="single"/>
          <w:lang w:val="sl-SI"/>
        </w:rPr>
      </w:pPr>
      <w:r w:rsidRPr="00BA3549">
        <w:rPr>
          <w:color w:val="auto"/>
          <w:sz w:val="22"/>
          <w:szCs w:val="22"/>
          <w:u w:val="single"/>
          <w:lang w:val="sl-SI"/>
        </w:rPr>
        <w:lastRenderedPageBreak/>
        <w:t>Hipertenzija</w:t>
      </w:r>
    </w:p>
    <w:p w14:paraId="640A06AD" w14:textId="77777777" w:rsidR="004C49CB" w:rsidRPr="00BA3549" w:rsidRDefault="004C49CB" w:rsidP="00CF36FE">
      <w:pPr>
        <w:pStyle w:val="Default"/>
        <w:keepNext/>
        <w:rPr>
          <w:color w:val="auto"/>
          <w:sz w:val="22"/>
          <w:szCs w:val="22"/>
          <w:lang w:val="sl-SI"/>
        </w:rPr>
      </w:pPr>
    </w:p>
    <w:p w14:paraId="6FAF0265" w14:textId="77777777" w:rsidR="004C49CB" w:rsidRPr="00BA3549" w:rsidRDefault="00C15E41" w:rsidP="00CF36FE">
      <w:pPr>
        <w:tabs>
          <w:tab w:val="clear" w:pos="567"/>
        </w:tabs>
        <w:spacing w:line="240" w:lineRule="auto"/>
        <w:rPr>
          <w:lang w:val="sl-SI"/>
        </w:rPr>
      </w:pPr>
      <w:r w:rsidRPr="00BA3549">
        <w:rPr>
          <w:lang w:val="sl-SI"/>
        </w:rPr>
        <w:t>V povezavi z dabrafenibom v kombinaciji s trametinibom so bila opisana zvišanja krvnega tlaka tako pri bolnikih, ki so že prej imeli hipertenzijo, kot pri tistih, ki je prej niso imeli (glejte poglavje 4.8).</w:t>
      </w:r>
      <w:r w:rsidRPr="00BA3549">
        <w:rPr>
          <w:iCs/>
          <w:lang w:val="sl-SI"/>
        </w:rPr>
        <w:t xml:space="preserve"> </w:t>
      </w:r>
      <w:r w:rsidRPr="00BA3549">
        <w:rPr>
          <w:lang w:val="sl-SI"/>
        </w:rPr>
        <w:t>Za več informacij glejte povzetek glavnih značilnosti zdravila za trametinib.</w:t>
      </w:r>
    </w:p>
    <w:p w14:paraId="27FBDDF2" w14:textId="77777777" w:rsidR="004C49CB" w:rsidRPr="00BA3549" w:rsidRDefault="004C49CB" w:rsidP="00CF36FE">
      <w:pPr>
        <w:tabs>
          <w:tab w:val="clear" w:pos="567"/>
        </w:tabs>
        <w:spacing w:line="240" w:lineRule="auto"/>
        <w:rPr>
          <w:lang w:val="sl-SI"/>
        </w:rPr>
      </w:pPr>
    </w:p>
    <w:p w14:paraId="047E4D22" w14:textId="77777777" w:rsidR="004C49CB" w:rsidRPr="00BA3549" w:rsidRDefault="00C15E41" w:rsidP="00CF36FE">
      <w:pPr>
        <w:keepNext/>
        <w:tabs>
          <w:tab w:val="clear" w:pos="567"/>
        </w:tabs>
        <w:spacing w:line="240" w:lineRule="auto"/>
        <w:rPr>
          <w:u w:val="single"/>
          <w:lang w:val="sl-SI"/>
        </w:rPr>
      </w:pPr>
      <w:r w:rsidRPr="00BA3549">
        <w:rPr>
          <w:u w:val="single"/>
          <w:lang w:val="sl-SI"/>
        </w:rPr>
        <w:t>Intersticijska bolezen pljuč (IBP)/pnevmonitis</w:t>
      </w:r>
    </w:p>
    <w:p w14:paraId="7C61B803" w14:textId="77777777" w:rsidR="004C49CB" w:rsidRPr="00BA3549" w:rsidRDefault="004C49CB" w:rsidP="00CF36FE">
      <w:pPr>
        <w:keepNext/>
        <w:tabs>
          <w:tab w:val="clear" w:pos="567"/>
        </w:tabs>
        <w:spacing w:line="240" w:lineRule="auto"/>
        <w:rPr>
          <w:lang w:val="sl-SI"/>
        </w:rPr>
      </w:pPr>
    </w:p>
    <w:p w14:paraId="4BDD40CD" w14:textId="77777777" w:rsidR="004C49CB" w:rsidRPr="00BA3549" w:rsidRDefault="00C15E41" w:rsidP="00CF36FE">
      <w:pPr>
        <w:tabs>
          <w:tab w:val="clear" w:pos="567"/>
        </w:tabs>
        <w:spacing w:line="240" w:lineRule="auto"/>
        <w:contextualSpacing/>
        <w:rPr>
          <w:lang w:val="sl-SI"/>
        </w:rPr>
      </w:pPr>
      <w:r w:rsidRPr="00BA3549">
        <w:rPr>
          <w:lang w:val="sl-SI"/>
        </w:rPr>
        <w:t>V kliničnih študijah z dabrafenibom v kombinaciji s trametinibom so poročali o primerih pnevmonitisa in IBP. Za več informacij glejte poglavje 4.4 v povzetku glavnih značilnosti zdravila za trametinib. Če bolnik uporablja dabrafenib v kombinaciji s trametinibom, je mogoče zdravljenje z dabrafenibom nadaljevati z nespremenjenim odmerkom.</w:t>
      </w:r>
    </w:p>
    <w:p w14:paraId="020BE01A" w14:textId="77777777" w:rsidR="004C49CB" w:rsidRPr="00BA3549" w:rsidRDefault="004C49CB" w:rsidP="00CF36FE">
      <w:pPr>
        <w:tabs>
          <w:tab w:val="clear" w:pos="567"/>
        </w:tabs>
        <w:spacing w:line="240" w:lineRule="auto"/>
        <w:contextualSpacing/>
        <w:rPr>
          <w:lang w:val="sl-SI"/>
        </w:rPr>
      </w:pPr>
    </w:p>
    <w:p w14:paraId="1CA100F1" w14:textId="77777777" w:rsidR="004C49CB" w:rsidRPr="00BA3549" w:rsidRDefault="00C15E41" w:rsidP="00CF36FE">
      <w:pPr>
        <w:keepNext/>
        <w:tabs>
          <w:tab w:val="clear" w:pos="567"/>
        </w:tabs>
        <w:spacing w:line="240" w:lineRule="auto"/>
        <w:rPr>
          <w:u w:val="single"/>
          <w:lang w:val="sl-SI"/>
        </w:rPr>
      </w:pPr>
      <w:r w:rsidRPr="00BA3549">
        <w:rPr>
          <w:u w:val="single"/>
          <w:lang w:val="sl-SI"/>
        </w:rPr>
        <w:t>Izpuščaj</w:t>
      </w:r>
    </w:p>
    <w:p w14:paraId="67ADD992" w14:textId="77777777" w:rsidR="004C49CB" w:rsidRPr="00BA3549" w:rsidRDefault="004C49CB" w:rsidP="00CF36FE">
      <w:pPr>
        <w:keepNext/>
        <w:tabs>
          <w:tab w:val="clear" w:pos="567"/>
        </w:tabs>
        <w:spacing w:line="240" w:lineRule="auto"/>
        <w:rPr>
          <w:lang w:val="sl-SI"/>
        </w:rPr>
      </w:pPr>
    </w:p>
    <w:p w14:paraId="1380937A" w14:textId="77777777" w:rsidR="004C49CB" w:rsidRPr="00BA3549" w:rsidRDefault="00C15E41" w:rsidP="00CF36FE">
      <w:pPr>
        <w:tabs>
          <w:tab w:val="clear" w:pos="567"/>
        </w:tabs>
        <w:spacing w:line="240" w:lineRule="auto"/>
        <w:rPr>
          <w:lang w:val="sl-SI"/>
        </w:rPr>
      </w:pPr>
      <w:r w:rsidRPr="00BA3549">
        <w:rPr>
          <w:lang w:val="sl-SI"/>
        </w:rPr>
        <w:t>V kliničnih študijah so pri uporabi dabrafeniba v kombinaciji s trametinibom izpuščaj opažali pri približno 24 % bolnikov (glejte poglavje 4.8). Večina teh primerov je bila 1. ali 2. stopnje in niso zahtevali prekinitve uporabe ali znižanja odmerka. Za več informacij glejte poglavje 4.4 v povzetku glavnih značilnosti zdravila za trametinib.</w:t>
      </w:r>
    </w:p>
    <w:p w14:paraId="46A67634" w14:textId="77777777" w:rsidR="004C49CB" w:rsidRPr="00BA3549" w:rsidRDefault="004C49CB" w:rsidP="00CF36FE">
      <w:pPr>
        <w:tabs>
          <w:tab w:val="clear" w:pos="567"/>
        </w:tabs>
        <w:spacing w:line="240" w:lineRule="auto"/>
        <w:contextualSpacing/>
        <w:rPr>
          <w:lang w:val="sl-SI"/>
        </w:rPr>
      </w:pPr>
    </w:p>
    <w:p w14:paraId="7B117C48" w14:textId="77777777" w:rsidR="004C49CB" w:rsidRPr="00BA3549" w:rsidRDefault="00C15E41" w:rsidP="00CF36FE">
      <w:pPr>
        <w:keepNext/>
        <w:tabs>
          <w:tab w:val="clear" w:pos="567"/>
        </w:tabs>
        <w:spacing w:line="240" w:lineRule="auto"/>
        <w:rPr>
          <w:u w:val="single"/>
          <w:lang w:val="sl-SI"/>
        </w:rPr>
      </w:pPr>
      <w:r w:rsidRPr="00BA3549">
        <w:rPr>
          <w:u w:val="single"/>
          <w:lang w:val="sl-SI"/>
        </w:rPr>
        <w:t>Rabdomioliza</w:t>
      </w:r>
    </w:p>
    <w:p w14:paraId="68D9DCBA" w14:textId="77777777" w:rsidR="004C49CB" w:rsidRPr="00BA3549" w:rsidRDefault="004C49CB" w:rsidP="00CF36FE">
      <w:pPr>
        <w:keepNext/>
        <w:tabs>
          <w:tab w:val="clear" w:pos="567"/>
        </w:tabs>
        <w:spacing w:line="240" w:lineRule="auto"/>
        <w:rPr>
          <w:lang w:val="sl-SI"/>
        </w:rPr>
      </w:pPr>
    </w:p>
    <w:p w14:paraId="08F5AE1B" w14:textId="77777777" w:rsidR="004C49CB" w:rsidRPr="00BA3549" w:rsidRDefault="00C15E41" w:rsidP="00CF36FE">
      <w:pPr>
        <w:tabs>
          <w:tab w:val="clear" w:pos="567"/>
        </w:tabs>
        <w:spacing w:line="240" w:lineRule="auto"/>
        <w:rPr>
          <w:lang w:val="sl-SI"/>
        </w:rPr>
      </w:pPr>
      <w:r w:rsidRPr="00BA3549">
        <w:rPr>
          <w:lang w:val="sl-SI"/>
        </w:rPr>
        <w:t>Pri bolnikih, ki so prejemali dabrafenib v kombinaciji s trametinibom, so poročali o rabdomiolizi (glejte poglavje 4.8). Za več informacij glejte poglavje 4.4 v povzetku glavnih značilnosti zdravila za trametinib.</w:t>
      </w:r>
    </w:p>
    <w:p w14:paraId="5424EFD0" w14:textId="77777777" w:rsidR="004C49CB" w:rsidRPr="00BA3549" w:rsidRDefault="004C49CB" w:rsidP="00CF36FE">
      <w:pPr>
        <w:tabs>
          <w:tab w:val="clear" w:pos="567"/>
        </w:tabs>
        <w:spacing w:line="240" w:lineRule="auto"/>
        <w:rPr>
          <w:lang w:val="sl-SI"/>
        </w:rPr>
      </w:pPr>
    </w:p>
    <w:p w14:paraId="2810ECA2" w14:textId="77777777" w:rsidR="004C49CB" w:rsidRPr="00BA3549" w:rsidRDefault="00C15E41" w:rsidP="00CF36FE">
      <w:pPr>
        <w:keepNext/>
        <w:tabs>
          <w:tab w:val="clear" w:pos="567"/>
        </w:tabs>
        <w:spacing w:line="240" w:lineRule="auto"/>
        <w:rPr>
          <w:u w:val="single"/>
          <w:lang w:val="sl-SI"/>
        </w:rPr>
      </w:pPr>
      <w:r w:rsidRPr="00BA3549">
        <w:rPr>
          <w:u w:val="single"/>
          <w:lang w:val="sl-SI"/>
        </w:rPr>
        <w:t>Pankreatitis</w:t>
      </w:r>
    </w:p>
    <w:p w14:paraId="2C52D62C" w14:textId="77777777" w:rsidR="004C49CB" w:rsidRPr="00BA3549" w:rsidRDefault="004C49CB" w:rsidP="00CF36FE">
      <w:pPr>
        <w:keepNext/>
        <w:tabs>
          <w:tab w:val="clear" w:pos="567"/>
        </w:tabs>
        <w:spacing w:line="240" w:lineRule="auto"/>
        <w:rPr>
          <w:lang w:val="sl-SI"/>
        </w:rPr>
      </w:pPr>
    </w:p>
    <w:p w14:paraId="00EF2F3A" w14:textId="72678D08" w:rsidR="004C49CB" w:rsidRPr="00BA3549" w:rsidRDefault="00C15E41" w:rsidP="00CF36FE">
      <w:pPr>
        <w:tabs>
          <w:tab w:val="clear" w:pos="567"/>
        </w:tabs>
        <w:spacing w:line="240" w:lineRule="auto"/>
        <w:rPr>
          <w:lang w:val="sl-SI"/>
        </w:rPr>
      </w:pPr>
      <w:r w:rsidRPr="00BA3549">
        <w:rPr>
          <w:lang w:val="sl-SI"/>
        </w:rPr>
        <w:t xml:space="preserve">Pankreatitis je bil opisan pri &lt; 1 % bolnikov, zdravljenih z dabrafenibom bodisi v monoterapiji ali v kombinaciji s trametinibom v kliničnih študijah z inoperabilnim ali metastatskim melanomom in pri približno 4 % bolnikov, ki so bili zdravljeni z dabrafenibom v kombinaciji s trametinibom v klinični študiji z nedrobnoceličnim pljučnim rakom. En primer se je pojavil prvi dan uporabe dabrafeniba pri bolniku z metastatskim melanomom in se je ponovil po ponovni uvedbi zdravljenja z znižanim odmerkom. V preskušanju adjuvantnega zdravljenja melanoma so o pankreatitisu poročali pri &lt; 1% bolnikov (1/435), ki so prejemali dabrafenib v kombinaciji s trametinibom in pri nobenem bolniku, ki je prejemal placebo. Nepojasnjene bolečine v trebuhu je treba nemudoma raziskati, vključno z meritvijo amilaze in lipaze v serumu. Ob ponovnem začetku uporabe dabrafeniba po pankreatitisu je treba bolnike skrbno </w:t>
      </w:r>
      <w:r w:rsidR="002E7370" w:rsidRPr="00BA3549">
        <w:rPr>
          <w:lang w:val="sl-SI"/>
        </w:rPr>
        <w:t>spremljati</w:t>
      </w:r>
      <w:r w:rsidRPr="00BA3549">
        <w:rPr>
          <w:lang w:val="sl-SI"/>
        </w:rPr>
        <w:t>.</w:t>
      </w:r>
    </w:p>
    <w:p w14:paraId="72F3845B" w14:textId="77777777" w:rsidR="004C49CB" w:rsidRPr="00BA3549" w:rsidRDefault="004C49CB" w:rsidP="00CF36FE">
      <w:pPr>
        <w:tabs>
          <w:tab w:val="clear" w:pos="567"/>
        </w:tabs>
        <w:spacing w:line="240" w:lineRule="auto"/>
        <w:rPr>
          <w:lang w:val="sl-SI"/>
        </w:rPr>
      </w:pPr>
    </w:p>
    <w:p w14:paraId="0329916C" w14:textId="77777777" w:rsidR="004C49CB" w:rsidRPr="00BA3549" w:rsidRDefault="00C15E41" w:rsidP="00CF36FE">
      <w:pPr>
        <w:keepNext/>
        <w:tabs>
          <w:tab w:val="clear" w:pos="567"/>
        </w:tabs>
        <w:spacing w:line="240" w:lineRule="auto"/>
        <w:rPr>
          <w:u w:val="single"/>
          <w:lang w:val="sl-SI"/>
        </w:rPr>
      </w:pPr>
      <w:r w:rsidRPr="00BA3549">
        <w:rPr>
          <w:u w:val="single"/>
          <w:lang w:val="sl-SI"/>
        </w:rPr>
        <w:t>Globoka venska tromboza/pljučna embolija</w:t>
      </w:r>
    </w:p>
    <w:p w14:paraId="6CBC8CB6" w14:textId="77777777" w:rsidR="004C49CB" w:rsidRPr="00BA3549" w:rsidRDefault="004C49CB" w:rsidP="00CF36FE">
      <w:pPr>
        <w:keepNext/>
        <w:tabs>
          <w:tab w:val="clear" w:pos="567"/>
        </w:tabs>
        <w:spacing w:line="240" w:lineRule="auto"/>
        <w:rPr>
          <w:lang w:val="sl-SI"/>
        </w:rPr>
      </w:pPr>
    </w:p>
    <w:p w14:paraId="186F0FF8" w14:textId="77777777" w:rsidR="004C49CB" w:rsidRPr="00BA3549" w:rsidRDefault="00C15E41" w:rsidP="00CF36FE">
      <w:pPr>
        <w:tabs>
          <w:tab w:val="clear" w:pos="567"/>
        </w:tabs>
        <w:spacing w:line="240" w:lineRule="auto"/>
        <w:rPr>
          <w:lang w:val="sl-SI"/>
        </w:rPr>
      </w:pPr>
      <w:r w:rsidRPr="00BA3549">
        <w:rPr>
          <w:lang w:val="sl-SI"/>
        </w:rPr>
        <w:t>Pri bolnikih, ki jemljejo dabrafenib v kombinaciji s trametinibom, lahko pride do pljučne embolije ali globoke venske tromboze. Če se pri bolniku pojavijo znaki pljučne embolije ali globoke venske tromboze, kot so zadihanost, bolečine v prsnem košu ali zatekanje rok ali nog, mora takoj poiskati zdravniško pomoč. Če gre za življenjsko nevarno pljučno embolijo, je treba bolniku dokončno ukiniti zdravljenje s trametinibom in dabrafenibom.</w:t>
      </w:r>
    </w:p>
    <w:p w14:paraId="77C44C38" w14:textId="77777777" w:rsidR="004C49CB" w:rsidRPr="00BA3549" w:rsidRDefault="004C49CB" w:rsidP="00CF36FE">
      <w:pPr>
        <w:tabs>
          <w:tab w:val="clear" w:pos="567"/>
        </w:tabs>
        <w:spacing w:line="240" w:lineRule="auto"/>
        <w:rPr>
          <w:szCs w:val="20"/>
          <w:lang w:val="sl-SI"/>
        </w:rPr>
      </w:pPr>
    </w:p>
    <w:p w14:paraId="40AD0A36" w14:textId="77777777" w:rsidR="004C49CB" w:rsidRPr="00BA3549" w:rsidRDefault="00C15E41" w:rsidP="00CF36FE">
      <w:pPr>
        <w:keepNext/>
        <w:tabs>
          <w:tab w:val="clear" w:pos="567"/>
        </w:tabs>
        <w:spacing w:line="240" w:lineRule="auto"/>
        <w:rPr>
          <w:szCs w:val="20"/>
          <w:u w:val="single"/>
          <w:lang w:val="sl-SI"/>
        </w:rPr>
      </w:pPr>
      <w:r w:rsidRPr="00BA3549">
        <w:rPr>
          <w:szCs w:val="20"/>
          <w:u w:val="single"/>
          <w:lang w:val="sl-SI"/>
        </w:rPr>
        <w:t>Hude kožne neželene reakcije</w:t>
      </w:r>
    </w:p>
    <w:p w14:paraId="496D9BD9" w14:textId="77777777" w:rsidR="004C49CB" w:rsidRPr="00BA3549" w:rsidRDefault="004C49CB" w:rsidP="00CF36FE">
      <w:pPr>
        <w:keepNext/>
        <w:tabs>
          <w:tab w:val="clear" w:pos="567"/>
        </w:tabs>
        <w:spacing w:line="240" w:lineRule="auto"/>
        <w:rPr>
          <w:szCs w:val="20"/>
          <w:lang w:val="sl-SI"/>
        </w:rPr>
      </w:pPr>
    </w:p>
    <w:p w14:paraId="0D00B2B2" w14:textId="77777777" w:rsidR="004C49CB" w:rsidRPr="00BA3549" w:rsidRDefault="00C15E41" w:rsidP="00CF36FE">
      <w:pPr>
        <w:tabs>
          <w:tab w:val="clear" w:pos="567"/>
        </w:tabs>
        <w:spacing w:line="240" w:lineRule="auto"/>
        <w:rPr>
          <w:szCs w:val="20"/>
          <w:lang w:val="sl-SI"/>
        </w:rPr>
      </w:pPr>
      <w:r w:rsidRPr="00BA3549">
        <w:rPr>
          <w:szCs w:val="20"/>
          <w:lang w:val="sl-SI"/>
        </w:rPr>
        <w:t>Pri bolnikih so v času zdravljenja s kombinacijo dabrafeniba in trametiniba poročali o pojavljanju primerov hudih kožnih neželenih reakcij (SCARs</w:t>
      </w:r>
      <w:r w:rsidRPr="00BA3549">
        <w:rPr>
          <w:i/>
          <w:szCs w:val="20"/>
          <w:lang w:val="sl-SI"/>
        </w:rPr>
        <w:t xml:space="preserve"> - </w:t>
      </w:r>
      <w:r w:rsidRPr="00BA3549">
        <w:rPr>
          <w:szCs w:val="20"/>
          <w:lang w:val="sl-SI"/>
        </w:rPr>
        <w:t>severe cutaneous adverse reactions), med drugim o Stevens</w:t>
      </w:r>
      <w:r w:rsidRPr="00BA3549">
        <w:rPr>
          <w:szCs w:val="20"/>
          <w:lang w:val="sl-SI"/>
        </w:rPr>
        <w:noBreakHyphen/>
        <w:t>Johnsonovem sindromu in reakciji na zdravilo z eozinofilijo in sistemskimi simptomi (DRESS</w:t>
      </w:r>
      <w:r w:rsidRPr="00BA3549">
        <w:rPr>
          <w:i/>
          <w:szCs w:val="20"/>
          <w:lang w:val="sl-SI"/>
        </w:rPr>
        <w:t xml:space="preserve"> - </w:t>
      </w:r>
      <w:r w:rsidRPr="00BA3549">
        <w:rPr>
          <w:szCs w:val="20"/>
          <w:lang w:val="sl-SI"/>
        </w:rPr>
        <w:t>drug reaction with eosinophilia and systemic symptoms), ki so lahko življenjsko nevarni oziroma smrtni. Pred uvedbo zdravljenja je treba bolnike opozoriti na znake in simptome kožnih reakcij in jih skrbno spremljati. Če se pojavijo znaki in simptomi, ki lahko pomenijo, da gre za hudo kožno neželeno reakcijo, mora bolnik prekiniti zdravljenje z dabrafenibom in trametinibom.</w:t>
      </w:r>
    </w:p>
    <w:p w14:paraId="6ED4087D" w14:textId="77777777" w:rsidR="004C49CB" w:rsidRPr="00BA3549" w:rsidRDefault="004C49CB" w:rsidP="00CF36FE">
      <w:pPr>
        <w:tabs>
          <w:tab w:val="clear" w:pos="567"/>
        </w:tabs>
        <w:spacing w:line="240" w:lineRule="auto"/>
        <w:rPr>
          <w:lang w:val="sl-SI"/>
        </w:rPr>
      </w:pPr>
    </w:p>
    <w:p w14:paraId="57569B98" w14:textId="77777777" w:rsidR="004C49CB" w:rsidRPr="00BA3549" w:rsidRDefault="00C15E41" w:rsidP="00CF36FE">
      <w:pPr>
        <w:keepNext/>
        <w:rPr>
          <w:u w:val="single"/>
          <w:lang w:val="sl-SI"/>
        </w:rPr>
      </w:pPr>
      <w:r w:rsidRPr="00BA3549">
        <w:rPr>
          <w:u w:val="single"/>
          <w:lang w:val="sl-SI"/>
        </w:rPr>
        <w:lastRenderedPageBreak/>
        <w:t>Bolezni prebavil</w:t>
      </w:r>
    </w:p>
    <w:p w14:paraId="309BFD8C" w14:textId="77777777" w:rsidR="004C49CB" w:rsidRPr="00BA3549" w:rsidRDefault="004C49CB" w:rsidP="00CF36FE">
      <w:pPr>
        <w:keepNext/>
        <w:rPr>
          <w:u w:val="single"/>
          <w:lang w:val="sl-SI"/>
        </w:rPr>
      </w:pPr>
    </w:p>
    <w:p w14:paraId="6B5AA9D7" w14:textId="099A6824" w:rsidR="004C49CB" w:rsidRPr="00BA3549" w:rsidRDefault="00C15E41" w:rsidP="00CF36FE">
      <w:pPr>
        <w:rPr>
          <w:lang w:val="sl-SI"/>
        </w:rPr>
      </w:pPr>
      <w:r w:rsidRPr="00BA3549">
        <w:rPr>
          <w:lang w:val="sl-SI"/>
        </w:rPr>
        <w:t>Pri bolnikih, ki so prejemali dabrafenib v kombinaciji s trametinibom, so poročali o kolitisu in perforaciji prebavil, vključno s primeri, ki so se končali s smrtjo (glejte poglavje</w:t>
      </w:r>
      <w:r w:rsidR="00F438B0" w:rsidRPr="00BA3549">
        <w:rPr>
          <w:lang w:val="sl-SI"/>
        </w:rPr>
        <w:t> </w:t>
      </w:r>
      <w:r w:rsidRPr="00BA3549">
        <w:rPr>
          <w:lang w:val="sl-SI"/>
        </w:rPr>
        <w:t>4.8). Za več informacij glejte povzetek glavnih značilnosti zdravila za trametinib (glejte poglavje 4.4).</w:t>
      </w:r>
    </w:p>
    <w:p w14:paraId="10328FF9" w14:textId="6850AFC2" w:rsidR="004C49CB" w:rsidRPr="00BA3549" w:rsidRDefault="004C49CB" w:rsidP="00CF36FE">
      <w:pPr>
        <w:tabs>
          <w:tab w:val="clear" w:pos="567"/>
        </w:tabs>
        <w:spacing w:line="240" w:lineRule="auto"/>
        <w:rPr>
          <w:lang w:val="sl-SI"/>
        </w:rPr>
      </w:pPr>
    </w:p>
    <w:p w14:paraId="21D09D53" w14:textId="0A0E52C8" w:rsidR="00A83FFB" w:rsidRPr="00BA3549" w:rsidRDefault="00A83FFB" w:rsidP="00CF36FE">
      <w:pPr>
        <w:keepNext/>
        <w:spacing w:line="240" w:lineRule="auto"/>
        <w:rPr>
          <w:lang w:val="sl-SI" w:eastAsia="en-GB"/>
        </w:rPr>
      </w:pPr>
      <w:r w:rsidRPr="00BA3549">
        <w:rPr>
          <w:u w:val="single"/>
          <w:lang w:val="sl-SI"/>
        </w:rPr>
        <w:t>Sarkoidoza</w:t>
      </w:r>
    </w:p>
    <w:p w14:paraId="628A7754" w14:textId="77777777" w:rsidR="00A83FFB" w:rsidRPr="00BA3549" w:rsidRDefault="00A83FFB" w:rsidP="00CF36FE">
      <w:pPr>
        <w:keepNext/>
        <w:spacing w:line="240" w:lineRule="auto"/>
        <w:rPr>
          <w:lang w:val="sl-SI" w:eastAsia="en-GB"/>
        </w:rPr>
      </w:pPr>
    </w:p>
    <w:p w14:paraId="7A73A261" w14:textId="3128DC3C" w:rsidR="00A83FFB" w:rsidRPr="00BA3549" w:rsidRDefault="00A83FFB" w:rsidP="00CF36FE">
      <w:pPr>
        <w:spacing w:line="240" w:lineRule="auto"/>
        <w:rPr>
          <w:lang w:val="sl-SI"/>
        </w:rPr>
      </w:pPr>
      <w:r w:rsidRPr="00BA3549">
        <w:rPr>
          <w:lang w:val="sl-SI"/>
        </w:rPr>
        <w:t>Pri bolnikih, zdravljenih z dabrafenibom v kombinaciji s trametinibom, so poročali o primerih sarkoidoze, ki je večinoma zajemala kožo, pljuča, oči in bezgavke. V večini primerov se je zdravljenje z dabrafenibom in trametinibom nadaljevalo. Ob diagnozi sarkoidoze je treba razmisliti o ustreznem zdravljenju. Pomembno je, da se sarkoidoza ne interpretira kot napredovanje bolezni.</w:t>
      </w:r>
    </w:p>
    <w:p w14:paraId="0795B70D" w14:textId="49E190C6" w:rsidR="00A83FFB" w:rsidRPr="00BA3549" w:rsidRDefault="00A83FFB" w:rsidP="00CF36FE">
      <w:pPr>
        <w:tabs>
          <w:tab w:val="clear" w:pos="567"/>
        </w:tabs>
        <w:spacing w:line="240" w:lineRule="auto"/>
        <w:rPr>
          <w:lang w:val="sl-SI"/>
        </w:rPr>
      </w:pPr>
    </w:p>
    <w:p w14:paraId="7E099FBD" w14:textId="78BC5C6F" w:rsidR="009964C8" w:rsidRPr="00BA3549" w:rsidRDefault="009964C8" w:rsidP="000F7DDE">
      <w:pPr>
        <w:keepNext/>
        <w:tabs>
          <w:tab w:val="clear" w:pos="567"/>
        </w:tabs>
        <w:spacing w:line="240" w:lineRule="auto"/>
        <w:rPr>
          <w:u w:val="single"/>
          <w:lang w:val="sl-SI"/>
        </w:rPr>
      </w:pPr>
      <w:r w:rsidRPr="00BA3549">
        <w:rPr>
          <w:u w:val="single"/>
          <w:lang w:val="sl-SI"/>
        </w:rPr>
        <w:t>Hemofagocitna limfohistiocitoza</w:t>
      </w:r>
    </w:p>
    <w:p w14:paraId="6D32FD24" w14:textId="77777777" w:rsidR="009964C8" w:rsidRPr="00BA3549" w:rsidRDefault="009964C8" w:rsidP="000F7DDE">
      <w:pPr>
        <w:keepNext/>
        <w:tabs>
          <w:tab w:val="clear" w:pos="567"/>
        </w:tabs>
        <w:spacing w:line="240" w:lineRule="auto"/>
        <w:rPr>
          <w:lang w:val="sl-SI"/>
        </w:rPr>
      </w:pPr>
    </w:p>
    <w:p w14:paraId="6D7BCF66" w14:textId="5242005B" w:rsidR="009964C8" w:rsidRPr="00BA3549" w:rsidRDefault="009964C8" w:rsidP="009964C8">
      <w:pPr>
        <w:tabs>
          <w:tab w:val="clear" w:pos="567"/>
        </w:tabs>
        <w:spacing w:line="240" w:lineRule="auto"/>
        <w:rPr>
          <w:lang w:val="sl-SI"/>
        </w:rPr>
      </w:pPr>
      <w:r w:rsidRPr="00BA3549">
        <w:rPr>
          <w:lang w:val="sl-SI"/>
        </w:rPr>
        <w:t>V obdobju trženja zdravila so pri bolnikih, zdravljenih z dabrafenibom v kombinaciji s trametinibom, opazili hemofagocitno limfohistiocitozo (HLH). Pri uporabi dabrafeniba v kombinaciji s trametinibom je potrebna previdnost. Če je hemofagocitna limfohistiocitoza potrjena, je treba zdravljenje z dabrafenibom in trametinibom prekiniti in uvesti zdravljenje HLH.</w:t>
      </w:r>
    </w:p>
    <w:p w14:paraId="57C25A15" w14:textId="77777777" w:rsidR="009964C8" w:rsidRPr="00BA3549" w:rsidRDefault="009964C8" w:rsidP="00CF36FE">
      <w:pPr>
        <w:tabs>
          <w:tab w:val="clear" w:pos="567"/>
        </w:tabs>
        <w:spacing w:line="240" w:lineRule="auto"/>
        <w:rPr>
          <w:lang w:val="sl-SI"/>
        </w:rPr>
      </w:pPr>
    </w:p>
    <w:p w14:paraId="4E54DD0B" w14:textId="19AA9C12" w:rsidR="005A5F7D" w:rsidRPr="00BA3549" w:rsidRDefault="00096B94" w:rsidP="005A5F7D">
      <w:pPr>
        <w:pStyle w:val="BodytextAgency"/>
        <w:keepNext/>
        <w:spacing w:after="0" w:line="240" w:lineRule="auto"/>
        <w:rPr>
          <w:rFonts w:ascii="Times New Roman" w:hAnsi="Times New Roman"/>
          <w:sz w:val="22"/>
          <w:szCs w:val="22"/>
          <w:u w:val="single"/>
          <w:lang w:val="sl-SI"/>
        </w:rPr>
      </w:pPr>
      <w:bookmarkStart w:id="2" w:name="_Hlk164825868"/>
      <w:r w:rsidRPr="00BA3549">
        <w:rPr>
          <w:rFonts w:ascii="Times New Roman" w:hAnsi="Times New Roman"/>
          <w:sz w:val="22"/>
          <w:szCs w:val="22"/>
          <w:u w:val="single"/>
          <w:lang w:val="sl-SI"/>
        </w:rPr>
        <w:t>Sindrom tumorske lize</w:t>
      </w:r>
    </w:p>
    <w:p w14:paraId="28B0BDD3" w14:textId="77777777" w:rsidR="005A5F7D" w:rsidRPr="00BA3549" w:rsidRDefault="005A5F7D" w:rsidP="005A5F7D">
      <w:pPr>
        <w:pStyle w:val="BodytextAgency"/>
        <w:keepNext/>
        <w:spacing w:after="0" w:line="240" w:lineRule="auto"/>
        <w:rPr>
          <w:rFonts w:ascii="Times New Roman" w:hAnsi="Times New Roman"/>
          <w:sz w:val="22"/>
          <w:szCs w:val="22"/>
          <w:lang w:val="sl-SI"/>
        </w:rPr>
      </w:pPr>
    </w:p>
    <w:p w14:paraId="24AE0345" w14:textId="3D3374E1" w:rsidR="005A5F7D" w:rsidRPr="00BA3549" w:rsidRDefault="00096B94" w:rsidP="005A5F7D">
      <w:pPr>
        <w:pStyle w:val="BodytextAgency"/>
        <w:spacing w:after="0" w:line="240" w:lineRule="auto"/>
        <w:rPr>
          <w:rFonts w:ascii="Times New Roman" w:hAnsi="Times New Roman"/>
          <w:sz w:val="22"/>
          <w:szCs w:val="22"/>
          <w:lang w:val="sl-SI"/>
        </w:rPr>
      </w:pPr>
      <w:r w:rsidRPr="00BA3549">
        <w:rPr>
          <w:rFonts w:ascii="Times New Roman" w:hAnsi="Times New Roman"/>
          <w:sz w:val="22"/>
          <w:szCs w:val="22"/>
          <w:lang w:val="sl-SI"/>
        </w:rPr>
        <w:t xml:space="preserve">Z uporabo dabrafeniba v kombinaciji s trametinibom je bil povezan pojav sindroma tumorske lize, ki je lahko smrten (glejte poglavje 4.8). Dejavniki tveganja za </w:t>
      </w:r>
      <w:r w:rsidR="003C4300" w:rsidRPr="00BA3549">
        <w:rPr>
          <w:rFonts w:ascii="Times New Roman" w:hAnsi="Times New Roman"/>
          <w:sz w:val="22"/>
          <w:szCs w:val="22"/>
          <w:lang w:val="sl-SI"/>
        </w:rPr>
        <w:t>sindrom tumorske lize</w:t>
      </w:r>
      <w:r w:rsidRPr="00BA3549">
        <w:rPr>
          <w:rFonts w:ascii="Times New Roman" w:hAnsi="Times New Roman"/>
          <w:sz w:val="22"/>
          <w:szCs w:val="22"/>
          <w:lang w:val="sl-SI"/>
        </w:rPr>
        <w:t xml:space="preserve"> vključujejo veliko tumorsko breme, obstoječo kronično ledvično insuficienco, oligurijo, dehidracijo, hipotenzijo in kisel urin. </w:t>
      </w:r>
      <w:bookmarkStart w:id="3" w:name="_Hlk165030422"/>
      <w:r w:rsidR="003A6B8F" w:rsidRPr="00BA3549">
        <w:rPr>
          <w:rFonts w:ascii="Times New Roman" w:hAnsi="Times New Roman"/>
          <w:sz w:val="22"/>
          <w:szCs w:val="22"/>
          <w:lang w:val="sl-SI"/>
        </w:rPr>
        <w:t>Bolnike z dejavniki tveganja za sindrom tumorske lize je treba skrbno spremljati in razmisliti o profilaktični hidraciji. Sindrom tumorske lize je treba zdraviti takoj, kot je klinično indicirano.</w:t>
      </w:r>
      <w:bookmarkEnd w:id="3"/>
    </w:p>
    <w:bookmarkEnd w:id="2"/>
    <w:p w14:paraId="26345C44" w14:textId="77777777" w:rsidR="00096B94" w:rsidRPr="00BA3549" w:rsidRDefault="00096B94" w:rsidP="005A5F7D">
      <w:pPr>
        <w:pStyle w:val="BodytextAgency"/>
        <w:spacing w:after="0" w:line="240" w:lineRule="auto"/>
        <w:rPr>
          <w:rFonts w:ascii="Times New Roman" w:hAnsi="Times New Roman"/>
          <w:sz w:val="22"/>
          <w:szCs w:val="22"/>
          <w:lang w:val="sl-SI"/>
        </w:rPr>
      </w:pPr>
    </w:p>
    <w:p w14:paraId="7ECA0876" w14:textId="77777777" w:rsidR="004C49CB" w:rsidRPr="00BA3549" w:rsidRDefault="00C15E41" w:rsidP="00CF36FE">
      <w:pPr>
        <w:pStyle w:val="BodytextAgency"/>
        <w:keepNext/>
        <w:spacing w:after="0" w:line="240" w:lineRule="auto"/>
        <w:rPr>
          <w:rFonts w:ascii="Times New Roman" w:hAnsi="Times New Roman"/>
          <w:sz w:val="22"/>
          <w:szCs w:val="22"/>
          <w:u w:val="single"/>
          <w:lang w:val="sl-SI"/>
        </w:rPr>
      </w:pPr>
      <w:r w:rsidRPr="00BA3549">
        <w:rPr>
          <w:rFonts w:ascii="Times New Roman" w:hAnsi="Times New Roman"/>
          <w:sz w:val="22"/>
          <w:szCs w:val="22"/>
          <w:u w:val="single"/>
          <w:lang w:val="sl-SI"/>
        </w:rPr>
        <w:t>Vpliv drugih zdravil na dabrafenib</w:t>
      </w:r>
    </w:p>
    <w:p w14:paraId="27B3A23C" w14:textId="77777777" w:rsidR="004C49CB" w:rsidRPr="00BA3549" w:rsidRDefault="004C49CB" w:rsidP="00CF36FE">
      <w:pPr>
        <w:pStyle w:val="BodytextAgency"/>
        <w:keepNext/>
        <w:spacing w:after="0" w:line="240" w:lineRule="auto"/>
        <w:rPr>
          <w:rFonts w:ascii="Times New Roman" w:hAnsi="Times New Roman"/>
          <w:sz w:val="22"/>
          <w:szCs w:val="22"/>
          <w:lang w:val="sl-SI"/>
        </w:rPr>
      </w:pPr>
    </w:p>
    <w:p w14:paraId="3163ABF1" w14:textId="77777777" w:rsidR="004C49CB" w:rsidRPr="00BA3549" w:rsidRDefault="00C15E41" w:rsidP="00CF36FE">
      <w:pPr>
        <w:pStyle w:val="BodytextAgency"/>
        <w:spacing w:after="0" w:line="240" w:lineRule="auto"/>
        <w:rPr>
          <w:rFonts w:ascii="Times New Roman" w:hAnsi="Times New Roman"/>
          <w:sz w:val="22"/>
          <w:szCs w:val="22"/>
          <w:lang w:val="sl-SI"/>
        </w:rPr>
      </w:pPr>
      <w:r w:rsidRPr="00BA3549">
        <w:rPr>
          <w:rFonts w:ascii="Times New Roman" w:hAnsi="Times New Roman"/>
          <w:sz w:val="22"/>
          <w:szCs w:val="22"/>
          <w:lang w:val="sl-SI"/>
        </w:rPr>
        <w:t>Dabrafenib je substrat CYP2C8 in CYP3A4. Če je mogoče, se je treba izogniti uporabi močnih induktorjev teh encimov, ker lahko zmanjšajo učinkovitost dabrafeniba (glejte poglavje 4.5).</w:t>
      </w:r>
    </w:p>
    <w:p w14:paraId="57C815B7" w14:textId="77777777" w:rsidR="004C49CB" w:rsidRPr="00BA3549" w:rsidRDefault="004C49CB" w:rsidP="00CF36FE">
      <w:pPr>
        <w:pStyle w:val="BodytextAgency"/>
        <w:spacing w:after="0" w:line="240" w:lineRule="auto"/>
        <w:rPr>
          <w:rFonts w:ascii="Times New Roman" w:hAnsi="Times New Roman"/>
          <w:sz w:val="22"/>
          <w:szCs w:val="22"/>
          <w:lang w:val="sl-SI"/>
        </w:rPr>
      </w:pPr>
    </w:p>
    <w:p w14:paraId="31F5ED2A" w14:textId="77777777" w:rsidR="004C49CB" w:rsidRPr="00BA3549" w:rsidRDefault="00C15E41" w:rsidP="00CF36FE">
      <w:pPr>
        <w:pStyle w:val="BodytextAgency"/>
        <w:keepNext/>
        <w:spacing w:after="0" w:line="240" w:lineRule="auto"/>
        <w:rPr>
          <w:rFonts w:ascii="Times New Roman" w:hAnsi="Times New Roman"/>
          <w:sz w:val="22"/>
          <w:szCs w:val="22"/>
          <w:u w:val="single"/>
          <w:lang w:val="sl-SI"/>
        </w:rPr>
      </w:pPr>
      <w:r w:rsidRPr="00BA3549">
        <w:rPr>
          <w:rFonts w:ascii="Times New Roman" w:hAnsi="Times New Roman"/>
          <w:sz w:val="22"/>
          <w:szCs w:val="22"/>
          <w:u w:val="single"/>
          <w:lang w:val="sl-SI"/>
        </w:rPr>
        <w:t>Vpliv dabrafeniba na druga zdravila</w:t>
      </w:r>
    </w:p>
    <w:p w14:paraId="42983C60" w14:textId="77777777" w:rsidR="004C49CB" w:rsidRPr="00BA3549" w:rsidRDefault="004C49CB" w:rsidP="00CF36FE">
      <w:pPr>
        <w:pStyle w:val="BodytextAgency"/>
        <w:keepNext/>
        <w:spacing w:after="0" w:line="240" w:lineRule="auto"/>
        <w:rPr>
          <w:rFonts w:ascii="Times New Roman" w:hAnsi="Times New Roman"/>
          <w:sz w:val="22"/>
          <w:szCs w:val="22"/>
          <w:lang w:val="sl-SI"/>
        </w:rPr>
      </w:pPr>
    </w:p>
    <w:p w14:paraId="6550F9BA" w14:textId="4FD46F9F" w:rsidR="004C49CB" w:rsidRPr="00BA3549" w:rsidRDefault="00C15E41" w:rsidP="00CF36FE">
      <w:pPr>
        <w:pStyle w:val="BodytextAgency"/>
        <w:spacing w:after="0" w:line="240" w:lineRule="auto"/>
        <w:rPr>
          <w:rFonts w:ascii="Times New Roman" w:hAnsi="Times New Roman"/>
          <w:sz w:val="22"/>
          <w:szCs w:val="22"/>
          <w:lang w:val="sl-SI"/>
        </w:rPr>
      </w:pPr>
      <w:r w:rsidRPr="00BA3549">
        <w:rPr>
          <w:rFonts w:ascii="Times New Roman" w:hAnsi="Times New Roman"/>
          <w:sz w:val="22"/>
          <w:szCs w:val="22"/>
          <w:lang w:val="sl-SI"/>
        </w:rPr>
        <w:t xml:space="preserve">Dabrafenib inducira presnovne encime. To lahko povzroči izgubo učinkovitosti številnih pogosto uporabljanih zdravil (glejte primere v poglavju 4.5). Ob uvedbi zdravljenja z dabrafenibom je zato nujno opraviti pregled uporabljenih zdravil. Sočasni uporabi dabrafeniba in zdravil, ki so občutljivi substrati določenih presnovnih encimov ali prenašalcev (glejte poglavje 4.5), se je treba na splošno izogniti, če ni možnosti za </w:t>
      </w:r>
      <w:r w:rsidR="002E7370" w:rsidRPr="00BA3549">
        <w:rPr>
          <w:rFonts w:ascii="Times New Roman" w:hAnsi="Times New Roman"/>
          <w:sz w:val="22"/>
          <w:szCs w:val="22"/>
          <w:lang w:val="sl-SI"/>
        </w:rPr>
        <w:t xml:space="preserve">spremljanje </w:t>
      </w:r>
      <w:r w:rsidRPr="00BA3549">
        <w:rPr>
          <w:rFonts w:ascii="Times New Roman" w:hAnsi="Times New Roman"/>
          <w:sz w:val="22"/>
          <w:szCs w:val="22"/>
          <w:lang w:val="sl-SI"/>
        </w:rPr>
        <w:t>učinkovitosti in prilagoditev odmerka.</w:t>
      </w:r>
    </w:p>
    <w:p w14:paraId="6E894004" w14:textId="77777777" w:rsidR="004C49CB" w:rsidRPr="00BA3549" w:rsidRDefault="004C49CB" w:rsidP="00CF36FE">
      <w:pPr>
        <w:tabs>
          <w:tab w:val="clear" w:pos="567"/>
        </w:tabs>
        <w:spacing w:line="240" w:lineRule="auto"/>
        <w:rPr>
          <w:lang w:val="sl-SI"/>
        </w:rPr>
      </w:pPr>
    </w:p>
    <w:p w14:paraId="2269C56D" w14:textId="23CB14AF" w:rsidR="004C49CB" w:rsidRPr="00BA3549" w:rsidRDefault="00C15E41" w:rsidP="00CF36FE">
      <w:pPr>
        <w:tabs>
          <w:tab w:val="clear" w:pos="567"/>
        </w:tabs>
        <w:spacing w:line="240" w:lineRule="auto"/>
        <w:rPr>
          <w:lang w:val="sl-SI"/>
        </w:rPr>
      </w:pPr>
      <w:r w:rsidRPr="00BA3549">
        <w:rPr>
          <w:lang w:val="sl-SI"/>
        </w:rPr>
        <w:t>Sočasna uporaba dabrafeniba in varfarina zmanjša izpostavljenost varfarinu. Potrebna je previdnost. Med sočasno uporabo dabrafeniba in varfarina ter v primeru prekinitve dabrafeniba (glejte poglavje 4.5) je priporočljivo dodatno spremljanje mednarodnega normaliziranega razmerja (INR</w:t>
      </w:r>
      <w:r w:rsidR="00D6157A" w:rsidRPr="00BA3549">
        <w:rPr>
          <w:lang w:val="sl-SI"/>
        </w:rPr>
        <w:t> </w:t>
      </w:r>
      <w:r w:rsidR="00D6157A" w:rsidRPr="00BA3549">
        <w:rPr>
          <w:lang w:val="sl-SI"/>
        </w:rPr>
        <w:noBreakHyphen/>
        <w:t> </w:t>
      </w:r>
      <w:r w:rsidRPr="00BA3549">
        <w:rPr>
          <w:iCs/>
          <w:lang w:val="sl-SI"/>
        </w:rPr>
        <w:t>International Normalised Ratio</w:t>
      </w:r>
      <w:r w:rsidRPr="00BA3549">
        <w:rPr>
          <w:lang w:val="sl-SI"/>
        </w:rPr>
        <w:t>).</w:t>
      </w:r>
    </w:p>
    <w:p w14:paraId="4EC7B6B2" w14:textId="77777777" w:rsidR="004C49CB" w:rsidRPr="00BA3549" w:rsidRDefault="004C49CB" w:rsidP="00CF36FE">
      <w:pPr>
        <w:tabs>
          <w:tab w:val="clear" w:pos="567"/>
        </w:tabs>
        <w:spacing w:line="240" w:lineRule="auto"/>
        <w:rPr>
          <w:lang w:val="sl-SI"/>
        </w:rPr>
      </w:pPr>
    </w:p>
    <w:p w14:paraId="5EB8AB2C" w14:textId="77777777" w:rsidR="004C49CB" w:rsidRPr="00BA3549" w:rsidRDefault="00C15E41" w:rsidP="00CF36FE">
      <w:pPr>
        <w:tabs>
          <w:tab w:val="clear" w:pos="567"/>
        </w:tabs>
        <w:spacing w:line="240" w:lineRule="auto"/>
        <w:rPr>
          <w:lang w:val="sl-SI"/>
        </w:rPr>
      </w:pPr>
      <w:r w:rsidRPr="00BA3549">
        <w:rPr>
          <w:lang w:val="sl-SI"/>
        </w:rPr>
        <w:t>Sočasna uporaba dabrafeniba in digoksina lahko zmanjša izpostavljenost digoksinu. Potrebna je previdnost. Med sočasno uporabo digoksina (ki je substrat prenašalca) in dabrafeniba ter v primeru prekinitve dabrafeniba je priporočljivo dodatno spremljanje koncentracije digoksina (glejte poglavje 4.5).</w:t>
      </w:r>
    </w:p>
    <w:p w14:paraId="6D8B8F06" w14:textId="77777777" w:rsidR="004C49CB" w:rsidRPr="00BA3549" w:rsidRDefault="004C49CB" w:rsidP="00CF36FE">
      <w:pPr>
        <w:tabs>
          <w:tab w:val="clear" w:pos="567"/>
        </w:tabs>
        <w:spacing w:line="240" w:lineRule="auto"/>
        <w:rPr>
          <w:lang w:val="sl-SI"/>
        </w:rPr>
      </w:pPr>
    </w:p>
    <w:p w14:paraId="1DFAC36E" w14:textId="77777777" w:rsidR="004C49CB" w:rsidRPr="00BA3549" w:rsidRDefault="00C15E41" w:rsidP="00CF36FE">
      <w:pPr>
        <w:keepNext/>
        <w:tabs>
          <w:tab w:val="clear" w:pos="567"/>
        </w:tabs>
        <w:spacing w:line="240" w:lineRule="auto"/>
        <w:ind w:left="567" w:hanging="567"/>
        <w:rPr>
          <w:lang w:val="sl-SI"/>
        </w:rPr>
      </w:pPr>
      <w:r w:rsidRPr="00BA3549">
        <w:rPr>
          <w:b/>
          <w:bCs/>
          <w:lang w:val="sl-SI"/>
        </w:rPr>
        <w:t>4.5</w:t>
      </w:r>
      <w:r w:rsidRPr="00BA3549">
        <w:rPr>
          <w:b/>
          <w:bCs/>
          <w:lang w:val="sl-SI"/>
        </w:rPr>
        <w:tab/>
        <w:t>Medsebojno delovanje z drugimi zdravili in druge oblike interakcij</w:t>
      </w:r>
    </w:p>
    <w:p w14:paraId="38281C51" w14:textId="77777777" w:rsidR="004C49CB" w:rsidRPr="00BA3549" w:rsidRDefault="004C49CB" w:rsidP="00CF36FE">
      <w:pPr>
        <w:keepNext/>
        <w:tabs>
          <w:tab w:val="clear" w:pos="567"/>
        </w:tabs>
        <w:spacing w:line="240" w:lineRule="auto"/>
        <w:rPr>
          <w:lang w:val="sl-SI"/>
        </w:rPr>
      </w:pPr>
    </w:p>
    <w:p w14:paraId="75D32298" w14:textId="77777777" w:rsidR="004C49CB" w:rsidRPr="00BA3549" w:rsidRDefault="00C15E41" w:rsidP="00CF36FE">
      <w:pPr>
        <w:keepNext/>
        <w:tabs>
          <w:tab w:val="clear" w:pos="567"/>
        </w:tabs>
        <w:spacing w:line="240" w:lineRule="auto"/>
        <w:rPr>
          <w:u w:val="single"/>
          <w:lang w:val="sl-SI"/>
        </w:rPr>
      </w:pPr>
      <w:r w:rsidRPr="00BA3549">
        <w:rPr>
          <w:u w:val="single"/>
          <w:lang w:val="sl-SI"/>
        </w:rPr>
        <w:t>Vpliv drugih zdravil na dabrafenib</w:t>
      </w:r>
    </w:p>
    <w:p w14:paraId="3FE312E3" w14:textId="77777777" w:rsidR="004C49CB" w:rsidRPr="00BA3549" w:rsidRDefault="004C49CB" w:rsidP="00CF36FE">
      <w:pPr>
        <w:keepNext/>
        <w:tabs>
          <w:tab w:val="clear" w:pos="567"/>
        </w:tabs>
        <w:spacing w:line="240" w:lineRule="auto"/>
        <w:rPr>
          <w:lang w:val="sl-SI"/>
        </w:rPr>
      </w:pPr>
    </w:p>
    <w:p w14:paraId="05585713" w14:textId="4C6E84F3" w:rsidR="004C49CB" w:rsidRPr="00BA3549" w:rsidRDefault="00C15E41" w:rsidP="00CF36FE">
      <w:pPr>
        <w:tabs>
          <w:tab w:val="clear" w:pos="567"/>
        </w:tabs>
        <w:spacing w:line="240" w:lineRule="auto"/>
        <w:rPr>
          <w:lang w:val="sl-SI"/>
        </w:rPr>
      </w:pPr>
      <w:r w:rsidRPr="00BA3549">
        <w:rPr>
          <w:lang w:val="sl-SI"/>
        </w:rPr>
        <w:t xml:space="preserve">Dabrafenib je substrat presnovnih encimov CYP2C8 in CYP3A4, aktivna presnovka hidroksidabrafenib in dezmetildabrafenib pa sta substrata CYP3A4. Zato je verjetno, da zdravila, ki </w:t>
      </w:r>
      <w:r w:rsidRPr="00BA3549">
        <w:rPr>
          <w:lang w:val="sl-SI"/>
        </w:rPr>
        <w:lastRenderedPageBreak/>
        <w:t xml:space="preserve">močno zavirajo ali inducirajo CYP2C8 ali CYP3A4, povečajo oziroma zmanjšajo koncentracijo dabrafeniba. Če je mogoče, je treba med uporabo dabrafeniba uporabiti druga zdravila. V primeru </w:t>
      </w:r>
      <w:r w:rsidR="007E7B98" w:rsidRPr="00BA3549">
        <w:rPr>
          <w:lang w:val="sl-SI"/>
        </w:rPr>
        <w:t xml:space="preserve">sočasne </w:t>
      </w:r>
      <w:r w:rsidRPr="00BA3549">
        <w:rPr>
          <w:lang w:val="sl-SI"/>
        </w:rPr>
        <w:t xml:space="preserve">uporabe dabrafeniba z močnimi zaviralci (npr. ketokonazolom, gemfibrozilom, nefazodonom, klaritromicinom, ritonavirjem, sakvinavirjem, telitromicinom, itrakonazolom, vorikonazolom, posakonazolom, atazanavirjem) je </w:t>
      </w:r>
      <w:r w:rsidR="00096B94" w:rsidRPr="00BA3549">
        <w:rPr>
          <w:lang w:val="sl-SI"/>
        </w:rPr>
        <w:t xml:space="preserve">pri uporabi </w:t>
      </w:r>
      <w:r w:rsidR="007E7B98" w:rsidRPr="00BA3549">
        <w:rPr>
          <w:lang w:val="sl-SI"/>
        </w:rPr>
        <w:t xml:space="preserve">dabrafeniba </w:t>
      </w:r>
      <w:r w:rsidRPr="00BA3549">
        <w:rPr>
          <w:lang w:val="sl-SI"/>
        </w:rPr>
        <w:t xml:space="preserve">potrebna previdnost. </w:t>
      </w:r>
      <w:r w:rsidR="007E7B98" w:rsidRPr="00BA3549">
        <w:rPr>
          <w:lang w:val="sl-SI"/>
        </w:rPr>
        <w:t>S</w:t>
      </w:r>
      <w:r w:rsidRPr="00BA3549">
        <w:rPr>
          <w:lang w:val="sl-SI"/>
        </w:rPr>
        <w:t>očasni uporabi dabrafeniba z močnimi induktorji (npr. rifampicinom, fenitoinom, karbamazepinom, fenobarbitalom ali šentjanževko (</w:t>
      </w:r>
      <w:r w:rsidRPr="00BA3549">
        <w:rPr>
          <w:i/>
          <w:lang w:val="sl-SI"/>
        </w:rPr>
        <w:t>Hypericum perforatum</w:t>
      </w:r>
      <w:r w:rsidRPr="00BA3549">
        <w:rPr>
          <w:lang w:val="sl-SI"/>
        </w:rPr>
        <w:t>)) CYP2C8 ali CYP3A4</w:t>
      </w:r>
      <w:r w:rsidR="007E7B98" w:rsidRPr="00BA3549">
        <w:rPr>
          <w:lang w:val="sl-SI"/>
        </w:rPr>
        <w:t xml:space="preserve"> se je treba izogniti</w:t>
      </w:r>
      <w:r w:rsidRPr="00BA3549">
        <w:rPr>
          <w:lang w:val="sl-SI"/>
        </w:rPr>
        <w:t>.</w:t>
      </w:r>
    </w:p>
    <w:p w14:paraId="291127C1" w14:textId="77777777" w:rsidR="004C49CB" w:rsidRPr="00BA3549" w:rsidRDefault="004C49CB" w:rsidP="00CF36FE">
      <w:pPr>
        <w:tabs>
          <w:tab w:val="clear" w:pos="567"/>
        </w:tabs>
        <w:spacing w:line="240" w:lineRule="auto"/>
        <w:rPr>
          <w:lang w:val="sl-SI"/>
        </w:rPr>
      </w:pPr>
    </w:p>
    <w:p w14:paraId="122EE544" w14:textId="77777777" w:rsidR="004C49CB" w:rsidRPr="00BA3549" w:rsidRDefault="00C15E41" w:rsidP="00CF36FE">
      <w:pPr>
        <w:tabs>
          <w:tab w:val="clear" w:pos="567"/>
        </w:tabs>
        <w:spacing w:line="240" w:lineRule="auto"/>
        <w:rPr>
          <w:lang w:val="sl-SI"/>
        </w:rPr>
      </w:pPr>
      <w:r w:rsidRPr="00BA3549">
        <w:rPr>
          <w:lang w:val="sl-SI"/>
        </w:rPr>
        <w:t>Uporaba ketokonazola (zaviralec CYP3A4) v odmerku 400 mg enkrat dnevno skupaj z dabrafenibom v odmerku 75 mg dvakrat dnevno je povzročila 71 % povečanje AUC dabrafeniba in 33 % povečanje C</w:t>
      </w:r>
      <w:r w:rsidRPr="00BA3549">
        <w:rPr>
          <w:vertAlign w:val="subscript"/>
          <w:lang w:val="sl-SI"/>
        </w:rPr>
        <w:t>max</w:t>
      </w:r>
      <w:r w:rsidRPr="00BA3549">
        <w:rPr>
          <w:lang w:val="sl-SI"/>
        </w:rPr>
        <w:t xml:space="preserve"> dabrafeniba v primerjavi z uporabo samega dabrafeniba v odmerku 75 mg dvakrat dnevno. Pri sočasni uporabi se je povečala AUC hidroksidabrafeniba za 82 % in AUC dezmetildabrafeniba za 68 %. AUC karboksidabrafeniba se je zmanjšala za 16 %.</w:t>
      </w:r>
    </w:p>
    <w:p w14:paraId="2C1E267D" w14:textId="77777777" w:rsidR="004C49CB" w:rsidRPr="00BA3549" w:rsidRDefault="004C49CB" w:rsidP="00CF36FE">
      <w:pPr>
        <w:pStyle w:val="BodytextAgency"/>
        <w:spacing w:after="0" w:line="240" w:lineRule="auto"/>
        <w:rPr>
          <w:rFonts w:ascii="Times New Roman" w:hAnsi="Times New Roman"/>
          <w:sz w:val="22"/>
          <w:szCs w:val="22"/>
          <w:lang w:val="sl-SI"/>
        </w:rPr>
      </w:pPr>
    </w:p>
    <w:p w14:paraId="1BB75983" w14:textId="77777777" w:rsidR="004C49CB" w:rsidRPr="00BA3549" w:rsidRDefault="00C15E41" w:rsidP="00CF36FE">
      <w:pPr>
        <w:pStyle w:val="BodytextAgency"/>
        <w:spacing w:after="0" w:line="240" w:lineRule="auto"/>
        <w:rPr>
          <w:rFonts w:ascii="Times New Roman" w:hAnsi="Times New Roman"/>
          <w:sz w:val="22"/>
          <w:szCs w:val="22"/>
          <w:lang w:val="sl-SI"/>
        </w:rPr>
      </w:pPr>
      <w:r w:rsidRPr="00BA3549">
        <w:rPr>
          <w:rFonts w:ascii="Times New Roman" w:hAnsi="Times New Roman"/>
          <w:sz w:val="22"/>
          <w:szCs w:val="22"/>
          <w:lang w:val="sl-SI"/>
        </w:rPr>
        <w:t>Uporaba gemfibrozila (zaviralec CYP2C8) v odmerku 600 mg dvakrat dnevno skupaj z dabrafenibom v odmerku 75 mg dvakrat dnevno je povzročila 47 % povečanje AUC dabrafeniba, vendar ni povzročila spremembe C</w:t>
      </w:r>
      <w:r w:rsidRPr="00BA3549">
        <w:rPr>
          <w:rFonts w:ascii="Times New Roman" w:hAnsi="Times New Roman"/>
          <w:sz w:val="22"/>
          <w:szCs w:val="22"/>
          <w:vertAlign w:val="subscript"/>
          <w:lang w:val="sl-SI"/>
        </w:rPr>
        <w:t>max</w:t>
      </w:r>
      <w:r w:rsidRPr="00BA3549">
        <w:rPr>
          <w:rFonts w:ascii="Times New Roman" w:hAnsi="Times New Roman"/>
          <w:sz w:val="22"/>
          <w:szCs w:val="22"/>
          <w:lang w:val="sl-SI"/>
        </w:rPr>
        <w:t xml:space="preserve"> dabrafeniba v primerjavi z uporabo samega dabrafeniba v odmerku 75 mg dvakrat dnevno. Gemfibrozil ni imel klinično pomembnega vpliva na sistemsko izpostavljenost metabolitom dabrafeniba (≤ 13 %).</w:t>
      </w:r>
    </w:p>
    <w:p w14:paraId="63F1B0BB" w14:textId="77777777" w:rsidR="004C49CB" w:rsidRPr="00BA3549" w:rsidRDefault="004C49CB" w:rsidP="00CF36FE">
      <w:pPr>
        <w:pStyle w:val="BodytextAgency"/>
        <w:spacing w:after="0" w:line="240" w:lineRule="auto"/>
        <w:rPr>
          <w:rFonts w:ascii="Times New Roman" w:hAnsi="Times New Roman"/>
          <w:sz w:val="22"/>
          <w:szCs w:val="22"/>
          <w:lang w:val="sl-SI"/>
        </w:rPr>
      </w:pPr>
    </w:p>
    <w:p w14:paraId="4A15F456" w14:textId="77777777" w:rsidR="004C49CB" w:rsidRPr="00BA3549" w:rsidRDefault="00C15E41" w:rsidP="00CF36FE">
      <w:pPr>
        <w:pStyle w:val="BodytextAgency"/>
        <w:spacing w:after="0" w:line="240" w:lineRule="auto"/>
        <w:rPr>
          <w:rFonts w:ascii="Times New Roman" w:hAnsi="Times New Roman"/>
          <w:sz w:val="22"/>
          <w:szCs w:val="22"/>
          <w:lang w:val="sl-SI"/>
        </w:rPr>
      </w:pPr>
      <w:r w:rsidRPr="00BA3549">
        <w:rPr>
          <w:rFonts w:ascii="Times New Roman" w:hAnsi="Times New Roman"/>
          <w:sz w:val="22"/>
          <w:szCs w:val="22"/>
          <w:lang w:val="sl-SI"/>
        </w:rPr>
        <w:t>Uporaba rifampicina (induktorja CYP3A4/CYP2C8) v odmerku 600 mg enkrat dnevno z dabrafenibom v odmerku 150 mg dvakrat dnevno je povzročila zmanjšanje C</w:t>
      </w:r>
      <w:r w:rsidRPr="00BA3549">
        <w:rPr>
          <w:rFonts w:ascii="Times New Roman" w:hAnsi="Times New Roman"/>
          <w:sz w:val="22"/>
          <w:szCs w:val="22"/>
          <w:vertAlign w:val="subscript"/>
          <w:lang w:val="sl-SI"/>
        </w:rPr>
        <w:t xml:space="preserve">max </w:t>
      </w:r>
      <w:r w:rsidRPr="00BA3549">
        <w:rPr>
          <w:rFonts w:ascii="Times New Roman" w:hAnsi="Times New Roman"/>
          <w:sz w:val="22"/>
          <w:szCs w:val="22"/>
          <w:lang w:val="sl-SI"/>
        </w:rPr>
        <w:t>(27 %) in AUC (34 %) dabrafeniba pri ponavljajočih odmerkih. Pomembnejših sprememb AUC hidroksidabrafeniba niso opazili. Povečal pa se je AUC karboksidabrafeniba in sicer za 73 % in zmanjšal AUC dezmetildabrafeniba za 30 %.</w:t>
      </w:r>
    </w:p>
    <w:p w14:paraId="474B717E" w14:textId="77777777" w:rsidR="004C49CB" w:rsidRPr="00BA3549" w:rsidRDefault="004C49CB" w:rsidP="00CF36FE">
      <w:pPr>
        <w:pStyle w:val="BodytextAgency"/>
        <w:spacing w:after="0" w:line="240" w:lineRule="auto"/>
        <w:rPr>
          <w:rFonts w:ascii="Times New Roman" w:hAnsi="Times New Roman"/>
          <w:sz w:val="22"/>
          <w:szCs w:val="22"/>
          <w:lang w:val="sl-SI"/>
        </w:rPr>
      </w:pPr>
    </w:p>
    <w:p w14:paraId="344DB7FB" w14:textId="77777777" w:rsidR="004C49CB" w:rsidRPr="00BA3549" w:rsidRDefault="00C15E41" w:rsidP="00CF36FE">
      <w:pPr>
        <w:pStyle w:val="BodytextAgency"/>
        <w:spacing w:after="0" w:line="240" w:lineRule="auto"/>
        <w:rPr>
          <w:rFonts w:ascii="Times New Roman" w:hAnsi="Times New Roman"/>
          <w:sz w:val="22"/>
          <w:szCs w:val="22"/>
          <w:lang w:val="sl-SI"/>
        </w:rPr>
      </w:pPr>
      <w:r w:rsidRPr="00BA3549">
        <w:rPr>
          <w:rFonts w:ascii="Times New Roman" w:hAnsi="Times New Roman"/>
          <w:sz w:val="22"/>
          <w:szCs w:val="22"/>
          <w:lang w:val="sl-SI"/>
        </w:rPr>
        <w:t>Sočasna uporaba ponavljajočih odmerkov dabrafeniba 150 mg dvakrat dnevno in učinkovine rabeprazol, ki zvišuje pH, v odmerku 40 mg enkrat dnevno, je povzročila 3 % povečanje AUC in 12 % zmanjšanje C</w:t>
      </w:r>
      <w:r w:rsidRPr="00BA3549">
        <w:rPr>
          <w:rFonts w:ascii="Times New Roman" w:hAnsi="Times New Roman"/>
          <w:sz w:val="22"/>
          <w:szCs w:val="22"/>
          <w:vertAlign w:val="subscript"/>
          <w:lang w:val="sl-SI"/>
        </w:rPr>
        <w:t>max</w:t>
      </w:r>
      <w:r w:rsidRPr="00BA3549">
        <w:rPr>
          <w:rFonts w:ascii="Times New Roman" w:hAnsi="Times New Roman"/>
          <w:sz w:val="22"/>
          <w:szCs w:val="22"/>
          <w:lang w:val="sl-SI"/>
        </w:rPr>
        <w:t xml:space="preserve"> dabrafeniba. Te spremembe AUC in C</w:t>
      </w:r>
      <w:r w:rsidRPr="00BA3549">
        <w:rPr>
          <w:rFonts w:ascii="Times New Roman" w:hAnsi="Times New Roman"/>
          <w:sz w:val="22"/>
          <w:szCs w:val="22"/>
          <w:vertAlign w:val="subscript"/>
          <w:lang w:val="sl-SI"/>
        </w:rPr>
        <w:t>max</w:t>
      </w:r>
      <w:r w:rsidRPr="00BA3549">
        <w:rPr>
          <w:rFonts w:ascii="Times New Roman" w:hAnsi="Times New Roman"/>
          <w:sz w:val="22"/>
          <w:szCs w:val="22"/>
          <w:lang w:val="sl-SI"/>
        </w:rPr>
        <w:t xml:space="preserve"> dabrafeniba ne veljajo za klinično pomembne. Ne pričakuje se, da bi zdravila, ki spreminjajo pH zgornjega gastrointestinalnega trakta (npr. zaviralci protonske črpalke, antagonisti histaminskih receptorjev H</w:t>
      </w:r>
      <w:r w:rsidRPr="00BA3549">
        <w:rPr>
          <w:rFonts w:ascii="Times New Roman" w:hAnsi="Times New Roman"/>
          <w:sz w:val="22"/>
          <w:szCs w:val="22"/>
          <w:vertAlign w:val="subscript"/>
          <w:lang w:val="sl-SI"/>
        </w:rPr>
        <w:t>2</w:t>
      </w:r>
      <w:r w:rsidRPr="00BA3549">
        <w:rPr>
          <w:rFonts w:ascii="Times New Roman" w:hAnsi="Times New Roman"/>
          <w:sz w:val="22"/>
          <w:szCs w:val="22"/>
          <w:lang w:val="sl-SI"/>
        </w:rPr>
        <w:t>, antacidi), zmanjšala biološko uporabnost dabrafeniba.</w:t>
      </w:r>
    </w:p>
    <w:p w14:paraId="2497DD6B" w14:textId="77777777" w:rsidR="004C49CB" w:rsidRPr="00BA3549" w:rsidRDefault="004C49CB" w:rsidP="00CF36FE">
      <w:pPr>
        <w:tabs>
          <w:tab w:val="clear" w:pos="567"/>
        </w:tabs>
        <w:spacing w:line="240" w:lineRule="auto"/>
        <w:rPr>
          <w:lang w:val="sl-SI"/>
        </w:rPr>
      </w:pPr>
    </w:p>
    <w:p w14:paraId="7116256A" w14:textId="77777777" w:rsidR="004C49CB" w:rsidRPr="00BA3549" w:rsidRDefault="00C15E41" w:rsidP="00CF36FE">
      <w:pPr>
        <w:keepNext/>
        <w:tabs>
          <w:tab w:val="clear" w:pos="567"/>
        </w:tabs>
        <w:spacing w:line="240" w:lineRule="auto"/>
        <w:rPr>
          <w:u w:val="single"/>
          <w:lang w:val="sl-SI"/>
        </w:rPr>
      </w:pPr>
      <w:r w:rsidRPr="00BA3549">
        <w:rPr>
          <w:u w:val="single"/>
          <w:lang w:val="sl-SI"/>
        </w:rPr>
        <w:t>Vpliv dabrafeniba na druga zdravila</w:t>
      </w:r>
    </w:p>
    <w:p w14:paraId="79A641A6" w14:textId="77777777" w:rsidR="004C49CB" w:rsidRPr="00BA3549" w:rsidRDefault="004C49CB" w:rsidP="00CF36FE">
      <w:pPr>
        <w:keepNext/>
        <w:tabs>
          <w:tab w:val="clear" w:pos="567"/>
        </w:tabs>
        <w:spacing w:line="240" w:lineRule="auto"/>
        <w:rPr>
          <w:lang w:val="sl-SI"/>
        </w:rPr>
      </w:pPr>
    </w:p>
    <w:p w14:paraId="7A317E1A" w14:textId="5DE48223" w:rsidR="004C49CB" w:rsidRPr="00BA3549" w:rsidRDefault="00C15E41" w:rsidP="00CF36FE">
      <w:pPr>
        <w:pStyle w:val="BodytextAgency"/>
        <w:spacing w:after="0" w:line="240" w:lineRule="auto"/>
        <w:rPr>
          <w:rFonts w:ascii="Times New Roman" w:hAnsi="Times New Roman"/>
          <w:sz w:val="22"/>
          <w:szCs w:val="22"/>
          <w:lang w:val="sl-SI"/>
        </w:rPr>
      </w:pPr>
      <w:r w:rsidRPr="00BA3549">
        <w:rPr>
          <w:rFonts w:ascii="Times New Roman" w:hAnsi="Times New Roman"/>
          <w:sz w:val="22"/>
          <w:szCs w:val="22"/>
          <w:lang w:val="sl-SI"/>
        </w:rPr>
        <w:t>Dabrafenib je induktor encimov in poveča sintezo encimov, ki presnavljajo zdravila, med njimi CYP3A4, CYP2C in CYP2B6, in lahko poveča sintezo prenašalcev. Posledica je manjša plazemska koncentracija zdravil, ki se presnavljajo s temi encimi; prizadeta so lahko tudi nekatera zdravila, ki se vežejo na prenašalce. Znižanje plazemske koncentracije lahko povzroči izgubo ali zmanjšanje kliničnega učinka teh zdravil. Obstaja tudi tveganje za večje nastajanje aktivnih presnovkov teh zdravil. Med encimi, ki so lahko inducirani, so CYP3A v jetrih in črevesu, CYP2B6, CYP2C8, CYP2C9, CYP2C19 in UGT</w:t>
      </w:r>
      <w:r w:rsidRPr="00BA3549">
        <w:rPr>
          <w:rFonts w:ascii="Times New Roman" w:hAnsi="Times New Roman"/>
          <w:sz w:val="22"/>
          <w:szCs w:val="22"/>
          <w:lang w:val="sl-SI"/>
        </w:rPr>
        <w:noBreakHyphen/>
        <w:t>ji (encimi, ki konjugirajo glukuronide). Induciran je lahko tudi transportni protein P</w:t>
      </w:r>
      <w:r w:rsidR="004B22E6" w:rsidRPr="00BA3549">
        <w:rPr>
          <w:rFonts w:ascii="Times New Roman" w:hAnsi="Times New Roman"/>
          <w:sz w:val="22"/>
          <w:szCs w:val="22"/>
          <w:lang w:val="sl-SI"/>
        </w:rPr>
        <w:t>-</w:t>
      </w:r>
      <w:r w:rsidRPr="00BA3549">
        <w:rPr>
          <w:rFonts w:ascii="Times New Roman" w:hAnsi="Times New Roman"/>
          <w:sz w:val="22"/>
          <w:szCs w:val="22"/>
          <w:lang w:val="sl-SI"/>
        </w:rPr>
        <w:t>gp, pa tudi drugi prenašalci, npr. MRP</w:t>
      </w:r>
      <w:r w:rsidRPr="00BA3549">
        <w:rPr>
          <w:rFonts w:ascii="Times New Roman" w:hAnsi="Times New Roman"/>
          <w:sz w:val="22"/>
          <w:szCs w:val="22"/>
          <w:lang w:val="sl-SI"/>
        </w:rPr>
        <w:noBreakHyphen/>
        <w:t>2. Glede na opažanja v klinični študiji z rosuvastatinom indukcija OATP1B1/1B3 in BCRP ni verjetna.</w:t>
      </w:r>
    </w:p>
    <w:p w14:paraId="57BFB4F0" w14:textId="77777777" w:rsidR="004C49CB" w:rsidRPr="00BA3549" w:rsidRDefault="004C49CB" w:rsidP="00CF36FE">
      <w:pPr>
        <w:pStyle w:val="BodytextAgency"/>
        <w:spacing w:after="0" w:line="240" w:lineRule="auto"/>
        <w:rPr>
          <w:rFonts w:ascii="Times New Roman" w:hAnsi="Times New Roman"/>
          <w:iCs/>
          <w:sz w:val="22"/>
          <w:szCs w:val="22"/>
          <w:lang w:val="sl-SI"/>
        </w:rPr>
      </w:pPr>
    </w:p>
    <w:p w14:paraId="708D4103" w14:textId="77777777" w:rsidR="004C49CB" w:rsidRPr="00BA3549" w:rsidRDefault="00C15E41" w:rsidP="00CF36FE">
      <w:pPr>
        <w:pStyle w:val="BodytextAgency"/>
        <w:spacing w:after="0" w:line="240" w:lineRule="auto"/>
        <w:rPr>
          <w:rFonts w:ascii="Times New Roman" w:eastAsia="MS Mincho" w:hAnsi="Times New Roman"/>
          <w:sz w:val="22"/>
          <w:szCs w:val="22"/>
          <w:lang w:val="sl-SI" w:eastAsia="ja-JP"/>
        </w:rPr>
      </w:pPr>
      <w:r w:rsidRPr="00BA3549">
        <w:rPr>
          <w:rFonts w:ascii="Times New Roman" w:hAnsi="Times New Roman"/>
          <w:i/>
          <w:iCs/>
          <w:sz w:val="22"/>
          <w:szCs w:val="22"/>
          <w:lang w:val="sl-SI"/>
        </w:rPr>
        <w:t>In vitro</w:t>
      </w:r>
      <w:r w:rsidRPr="00BA3549">
        <w:rPr>
          <w:rFonts w:ascii="Times New Roman" w:hAnsi="Times New Roman"/>
          <w:sz w:val="22"/>
          <w:szCs w:val="22"/>
          <w:lang w:val="sl-SI"/>
        </w:rPr>
        <w:t xml:space="preserve"> je dabrafenib povzročil od odmerka odvisen porast CYP2B6 in CYP3A4. V klinični študiji medsebojnega delovanja zdravil se je med uporabo ponavljajočih se odmerkov dabrafeniba </w:t>
      </w:r>
      <w:r w:rsidRPr="00BA3549">
        <w:rPr>
          <w:rFonts w:ascii="Times New Roman" w:eastAsia="MS Mincho" w:hAnsi="Times New Roman"/>
          <w:sz w:val="22"/>
          <w:szCs w:val="22"/>
          <w:lang w:val="sl-SI" w:eastAsia="ja-JP"/>
        </w:rPr>
        <w:t>C</w:t>
      </w:r>
      <w:r w:rsidRPr="00BA3549">
        <w:rPr>
          <w:rFonts w:ascii="Times New Roman" w:eastAsia="MS Mincho" w:hAnsi="Times New Roman"/>
          <w:sz w:val="22"/>
          <w:szCs w:val="22"/>
          <w:vertAlign w:val="subscript"/>
          <w:lang w:val="sl-SI" w:eastAsia="ja-JP"/>
        </w:rPr>
        <w:t>max</w:t>
      </w:r>
      <w:r w:rsidRPr="00BA3549">
        <w:rPr>
          <w:rFonts w:ascii="Times New Roman" w:eastAsia="MS Mincho" w:hAnsi="Times New Roman"/>
          <w:sz w:val="22"/>
          <w:szCs w:val="22"/>
          <w:lang w:val="sl-SI" w:eastAsia="ja-JP"/>
        </w:rPr>
        <w:t xml:space="preserve"> peroralnega midazolama (substrata CYP3A4) zmanjšala za 47 % in AUC za 65 %.</w:t>
      </w:r>
    </w:p>
    <w:p w14:paraId="76040A85" w14:textId="77777777" w:rsidR="004C49CB" w:rsidRPr="00BA3549" w:rsidRDefault="004C49CB" w:rsidP="00CF36FE">
      <w:pPr>
        <w:pStyle w:val="BodytextAgency"/>
        <w:spacing w:after="0" w:line="240" w:lineRule="auto"/>
        <w:rPr>
          <w:rFonts w:ascii="Times New Roman" w:eastAsia="MS Mincho" w:hAnsi="Times New Roman"/>
          <w:sz w:val="22"/>
          <w:szCs w:val="22"/>
          <w:lang w:val="sl-SI" w:eastAsia="ja-JP"/>
        </w:rPr>
      </w:pPr>
    </w:p>
    <w:p w14:paraId="14148907" w14:textId="77777777" w:rsidR="004C49CB" w:rsidRPr="00BA3549" w:rsidRDefault="00C15E41" w:rsidP="00CF36FE">
      <w:pPr>
        <w:pStyle w:val="BodytextAgency"/>
        <w:spacing w:after="0" w:line="240" w:lineRule="auto"/>
        <w:rPr>
          <w:rFonts w:ascii="Times New Roman" w:eastAsia="MS Mincho" w:hAnsi="Times New Roman"/>
          <w:sz w:val="22"/>
          <w:szCs w:val="22"/>
          <w:lang w:val="sl-SI" w:eastAsia="ja-JP"/>
        </w:rPr>
      </w:pPr>
      <w:r w:rsidRPr="00BA3549">
        <w:rPr>
          <w:rFonts w:ascii="Times New Roman" w:eastAsia="MS Mincho" w:hAnsi="Times New Roman"/>
          <w:sz w:val="22"/>
          <w:szCs w:val="22"/>
          <w:lang w:val="sl-SI" w:eastAsia="ja-JP"/>
        </w:rPr>
        <w:t>Uporaba dabrafeniba v odmerku 150 mg dvakrat dnevno skupaj z varfarinom je povzročila zmanjšanje AUC S</w:t>
      </w:r>
      <w:r w:rsidRPr="00BA3549">
        <w:rPr>
          <w:rFonts w:ascii="Times New Roman" w:eastAsia="MS Mincho" w:hAnsi="Times New Roman"/>
          <w:sz w:val="22"/>
          <w:szCs w:val="22"/>
          <w:lang w:val="sl-SI" w:eastAsia="ja-JP"/>
        </w:rPr>
        <w:noBreakHyphen/>
        <w:t>varfarina za 37 % in R</w:t>
      </w:r>
      <w:r w:rsidRPr="00BA3549">
        <w:rPr>
          <w:rFonts w:ascii="Times New Roman" w:eastAsia="MS Mincho" w:hAnsi="Times New Roman"/>
          <w:sz w:val="22"/>
          <w:szCs w:val="22"/>
          <w:lang w:val="sl-SI" w:eastAsia="ja-JP"/>
        </w:rPr>
        <w:noBreakHyphen/>
        <w:t>varfarina za 33 % v primerjavi z uporabo samega varfarina. C</w:t>
      </w:r>
      <w:r w:rsidRPr="00BA3549">
        <w:rPr>
          <w:rFonts w:ascii="Times New Roman" w:eastAsia="MS Mincho" w:hAnsi="Times New Roman"/>
          <w:sz w:val="22"/>
          <w:szCs w:val="22"/>
          <w:vertAlign w:val="subscript"/>
          <w:lang w:val="sl-SI" w:eastAsia="ja-JP"/>
        </w:rPr>
        <w:t>max</w:t>
      </w:r>
      <w:r w:rsidRPr="00BA3549">
        <w:rPr>
          <w:rFonts w:ascii="Times New Roman" w:eastAsia="MS Mincho" w:hAnsi="Times New Roman"/>
          <w:sz w:val="22"/>
          <w:szCs w:val="22"/>
          <w:lang w:val="sl-SI" w:eastAsia="ja-JP"/>
        </w:rPr>
        <w:t xml:space="preserve"> S</w:t>
      </w:r>
      <w:r w:rsidRPr="00BA3549">
        <w:rPr>
          <w:rFonts w:ascii="Times New Roman" w:eastAsia="MS Mincho" w:hAnsi="Times New Roman"/>
          <w:sz w:val="22"/>
          <w:szCs w:val="22"/>
          <w:lang w:val="sl-SI" w:eastAsia="ja-JP"/>
        </w:rPr>
        <w:noBreakHyphen/>
        <w:t>varfarina se je povečala za 18 % in R</w:t>
      </w:r>
      <w:r w:rsidRPr="00BA3549">
        <w:rPr>
          <w:rFonts w:ascii="Times New Roman" w:eastAsia="MS Mincho" w:hAnsi="Times New Roman"/>
          <w:sz w:val="22"/>
          <w:szCs w:val="22"/>
          <w:lang w:val="sl-SI" w:eastAsia="ja-JP"/>
        </w:rPr>
        <w:noBreakHyphen/>
        <w:t>varfarina za 19 %.</w:t>
      </w:r>
    </w:p>
    <w:p w14:paraId="72D99CFE" w14:textId="77777777" w:rsidR="004C49CB" w:rsidRPr="00BA3549" w:rsidRDefault="004C49CB" w:rsidP="00CF36FE">
      <w:pPr>
        <w:pStyle w:val="BodytextAgency"/>
        <w:spacing w:after="0" w:line="240" w:lineRule="auto"/>
        <w:rPr>
          <w:rFonts w:ascii="Times New Roman" w:eastAsia="MS Mincho" w:hAnsi="Times New Roman"/>
          <w:sz w:val="22"/>
          <w:szCs w:val="22"/>
          <w:lang w:val="sl-SI" w:eastAsia="ja-JP"/>
        </w:rPr>
      </w:pPr>
    </w:p>
    <w:p w14:paraId="2168B91B" w14:textId="46EF3951" w:rsidR="004C49CB" w:rsidRPr="00BA3549" w:rsidRDefault="00C15E41" w:rsidP="00CF36FE">
      <w:pPr>
        <w:pStyle w:val="BodytextAgency"/>
        <w:spacing w:after="0" w:line="240" w:lineRule="auto"/>
        <w:rPr>
          <w:rFonts w:ascii="Times New Roman" w:eastAsia="MS Mincho" w:hAnsi="Times New Roman"/>
          <w:sz w:val="22"/>
          <w:szCs w:val="22"/>
          <w:lang w:val="sl-SI" w:eastAsia="ja-JP"/>
        </w:rPr>
      </w:pPr>
      <w:r w:rsidRPr="00BA3549">
        <w:rPr>
          <w:rFonts w:ascii="Times New Roman" w:eastAsia="MS Mincho" w:hAnsi="Times New Roman"/>
          <w:sz w:val="22"/>
          <w:szCs w:val="22"/>
          <w:lang w:val="sl-SI" w:eastAsia="ja-JP"/>
        </w:rPr>
        <w:t xml:space="preserve">Pričakovati je mogoče medsebojna delovanja s številnimi zdravili, ki se izločajo s presnavljanjem ali aktivnim transportom. Če je njihov terapevtski učinek za bolnika zelo pomemben in če odmerka ni mogoče zlahka prilagoditi glede na </w:t>
      </w:r>
      <w:r w:rsidR="002E7370" w:rsidRPr="00BA3549">
        <w:rPr>
          <w:rFonts w:ascii="Times New Roman" w:eastAsia="MS Mincho" w:hAnsi="Times New Roman"/>
          <w:sz w:val="22"/>
          <w:szCs w:val="22"/>
          <w:lang w:val="sl-SI" w:eastAsia="ja-JP"/>
        </w:rPr>
        <w:t xml:space="preserve">spremljanje </w:t>
      </w:r>
      <w:r w:rsidRPr="00BA3549">
        <w:rPr>
          <w:rFonts w:ascii="Times New Roman" w:eastAsia="MS Mincho" w:hAnsi="Times New Roman"/>
          <w:sz w:val="22"/>
          <w:szCs w:val="22"/>
          <w:lang w:val="sl-SI" w:eastAsia="ja-JP"/>
        </w:rPr>
        <w:t xml:space="preserve">učinkovitosti ali koncentracije v plazmi, se je tem </w:t>
      </w:r>
      <w:r w:rsidRPr="00BA3549">
        <w:rPr>
          <w:rFonts w:ascii="Times New Roman" w:eastAsia="MS Mincho" w:hAnsi="Times New Roman"/>
          <w:sz w:val="22"/>
          <w:szCs w:val="22"/>
          <w:lang w:val="sl-SI" w:eastAsia="ja-JP"/>
        </w:rPr>
        <w:lastRenderedPageBreak/>
        <w:t>zdravilom treba izogniti ali jih je treba uporabljati previdno. Tveganje za okvaro jeter po uporabi paracetamola je domnevno večje pri bolnikih, ki sočasno prejemajo induktorje encimov.</w:t>
      </w:r>
    </w:p>
    <w:p w14:paraId="49920BF6" w14:textId="77777777" w:rsidR="004C49CB" w:rsidRPr="00BA3549" w:rsidRDefault="004C49CB" w:rsidP="00CF36FE">
      <w:pPr>
        <w:pStyle w:val="BodytextAgency"/>
        <w:spacing w:after="0" w:line="240" w:lineRule="auto"/>
        <w:rPr>
          <w:rFonts w:ascii="Times New Roman" w:eastAsia="MS Mincho" w:hAnsi="Times New Roman"/>
          <w:sz w:val="22"/>
          <w:szCs w:val="22"/>
          <w:lang w:val="sl-SI" w:eastAsia="ja-JP"/>
        </w:rPr>
      </w:pPr>
    </w:p>
    <w:p w14:paraId="02E1BD54" w14:textId="77777777" w:rsidR="004C49CB" w:rsidRPr="00BA3549" w:rsidRDefault="00C15E41" w:rsidP="00CF36FE">
      <w:pPr>
        <w:pStyle w:val="BodytextAgency"/>
        <w:keepNext/>
        <w:spacing w:after="0" w:line="240" w:lineRule="auto"/>
        <w:rPr>
          <w:rFonts w:ascii="Times New Roman" w:eastAsia="MS Mincho" w:hAnsi="Times New Roman"/>
          <w:sz w:val="22"/>
          <w:szCs w:val="22"/>
          <w:lang w:val="sl-SI" w:eastAsia="ja-JP"/>
        </w:rPr>
      </w:pPr>
      <w:r w:rsidRPr="00BA3549">
        <w:rPr>
          <w:rFonts w:ascii="Times New Roman" w:eastAsia="MS Mincho" w:hAnsi="Times New Roman"/>
          <w:sz w:val="22"/>
          <w:szCs w:val="22"/>
          <w:lang w:val="sl-SI" w:eastAsia="ja-JP"/>
        </w:rPr>
        <w:t>Pričakovati je, da to zadeva številna zdravila, a velikost medsebojnega delovanja se razlikuje. To lahko velja za, vendar ni omejeno na, spodaj naštete skupine zdravil:</w:t>
      </w:r>
    </w:p>
    <w:p w14:paraId="2928F4A4" w14:textId="77777777" w:rsidR="004C49CB" w:rsidRPr="00BA3549" w:rsidRDefault="00C15E41" w:rsidP="00CF36FE">
      <w:pPr>
        <w:pStyle w:val="BodytextAgency"/>
        <w:numPr>
          <w:ilvl w:val="0"/>
          <w:numId w:val="12"/>
        </w:numPr>
        <w:spacing w:after="0" w:line="240" w:lineRule="auto"/>
        <w:ind w:left="567" w:hanging="567"/>
        <w:rPr>
          <w:rFonts w:ascii="Times New Roman" w:eastAsia="MS Mincho" w:hAnsi="Times New Roman"/>
          <w:sz w:val="22"/>
          <w:szCs w:val="22"/>
          <w:lang w:val="sl-SI" w:eastAsia="ja-JP"/>
        </w:rPr>
      </w:pPr>
      <w:r w:rsidRPr="00BA3549">
        <w:rPr>
          <w:rFonts w:ascii="Times New Roman" w:eastAsia="MS Mincho" w:hAnsi="Times New Roman"/>
          <w:sz w:val="22"/>
          <w:szCs w:val="22"/>
          <w:lang w:val="sl-SI" w:eastAsia="ja-JP"/>
        </w:rPr>
        <w:t>analgetiki (npr. fentanil, metadon)</w:t>
      </w:r>
    </w:p>
    <w:p w14:paraId="233E091B" w14:textId="77777777" w:rsidR="004C49CB" w:rsidRPr="00BA3549" w:rsidRDefault="00C15E41" w:rsidP="00CF36FE">
      <w:pPr>
        <w:pStyle w:val="BodytextAgency"/>
        <w:numPr>
          <w:ilvl w:val="0"/>
          <w:numId w:val="12"/>
        </w:numPr>
        <w:spacing w:after="0" w:line="240" w:lineRule="auto"/>
        <w:ind w:left="567" w:hanging="567"/>
        <w:rPr>
          <w:rFonts w:ascii="Times New Roman" w:eastAsia="MS Mincho" w:hAnsi="Times New Roman"/>
          <w:sz w:val="22"/>
          <w:szCs w:val="22"/>
          <w:lang w:val="sl-SI" w:eastAsia="ja-JP"/>
        </w:rPr>
      </w:pPr>
      <w:r w:rsidRPr="00BA3549">
        <w:rPr>
          <w:rFonts w:ascii="Times New Roman" w:eastAsia="MS Mincho" w:hAnsi="Times New Roman"/>
          <w:sz w:val="22"/>
          <w:szCs w:val="22"/>
          <w:lang w:val="sl-SI" w:eastAsia="ja-JP"/>
        </w:rPr>
        <w:t>antibiotiki (npr. klaritromicin, doksiciklin)</w:t>
      </w:r>
    </w:p>
    <w:p w14:paraId="1DF00CE7" w14:textId="77777777" w:rsidR="004C49CB" w:rsidRPr="00BA3549" w:rsidRDefault="00C15E41" w:rsidP="00CF36FE">
      <w:pPr>
        <w:pStyle w:val="BodytextAgency"/>
        <w:numPr>
          <w:ilvl w:val="0"/>
          <w:numId w:val="12"/>
        </w:numPr>
        <w:spacing w:after="0" w:line="240" w:lineRule="auto"/>
        <w:ind w:left="567" w:hanging="567"/>
        <w:rPr>
          <w:rFonts w:ascii="Times New Roman" w:eastAsia="MS Mincho" w:hAnsi="Times New Roman"/>
          <w:sz w:val="22"/>
          <w:szCs w:val="22"/>
          <w:lang w:val="sl-SI" w:eastAsia="ja-JP"/>
        </w:rPr>
      </w:pPr>
      <w:r w:rsidRPr="00BA3549">
        <w:rPr>
          <w:rFonts w:ascii="Times New Roman" w:eastAsia="MS Mincho" w:hAnsi="Times New Roman"/>
          <w:sz w:val="22"/>
          <w:szCs w:val="22"/>
          <w:lang w:val="sl-SI" w:eastAsia="ja-JP"/>
        </w:rPr>
        <w:t>zdravila proti raku (npr. kabazitaksel)</w:t>
      </w:r>
    </w:p>
    <w:p w14:paraId="1D2BC752" w14:textId="77777777" w:rsidR="004C49CB" w:rsidRPr="00BA3549" w:rsidRDefault="00C15E41" w:rsidP="00CF36FE">
      <w:pPr>
        <w:pStyle w:val="BodytextAgency"/>
        <w:numPr>
          <w:ilvl w:val="0"/>
          <w:numId w:val="12"/>
        </w:numPr>
        <w:spacing w:after="0" w:line="240" w:lineRule="auto"/>
        <w:ind w:left="567" w:hanging="567"/>
        <w:rPr>
          <w:rFonts w:ascii="Times New Roman" w:eastAsia="MS Mincho" w:hAnsi="Times New Roman"/>
          <w:sz w:val="22"/>
          <w:szCs w:val="22"/>
          <w:lang w:val="sl-SI" w:eastAsia="ja-JP"/>
        </w:rPr>
      </w:pPr>
      <w:r w:rsidRPr="00BA3549">
        <w:rPr>
          <w:rFonts w:ascii="Times New Roman" w:eastAsia="MS Mincho" w:hAnsi="Times New Roman"/>
          <w:sz w:val="22"/>
          <w:szCs w:val="22"/>
          <w:lang w:val="sl-SI" w:eastAsia="ja-JP"/>
        </w:rPr>
        <w:t>antikoagulansi (npr. acenokumarol, varfarin, glejte poglavje</w:t>
      </w:r>
      <w:r w:rsidRPr="00BA3549">
        <w:rPr>
          <w:rFonts w:eastAsia="MS Mincho"/>
          <w:lang w:val="sl-SI"/>
        </w:rPr>
        <w:t> </w:t>
      </w:r>
      <w:r w:rsidRPr="00BA3549">
        <w:rPr>
          <w:rFonts w:ascii="Times New Roman" w:eastAsia="MS Mincho" w:hAnsi="Times New Roman"/>
          <w:sz w:val="22"/>
          <w:szCs w:val="22"/>
          <w:lang w:val="sl-SI" w:eastAsia="ja-JP"/>
        </w:rPr>
        <w:t>4.4)</w:t>
      </w:r>
    </w:p>
    <w:p w14:paraId="338A609E" w14:textId="77777777" w:rsidR="004C49CB" w:rsidRPr="00BA3549" w:rsidRDefault="00C15E41" w:rsidP="00CF36FE">
      <w:pPr>
        <w:pStyle w:val="BodytextAgency"/>
        <w:numPr>
          <w:ilvl w:val="0"/>
          <w:numId w:val="12"/>
        </w:numPr>
        <w:spacing w:after="0" w:line="240" w:lineRule="auto"/>
        <w:ind w:left="567" w:hanging="567"/>
        <w:rPr>
          <w:rFonts w:ascii="Times New Roman" w:eastAsia="MS Mincho" w:hAnsi="Times New Roman"/>
          <w:sz w:val="22"/>
          <w:szCs w:val="22"/>
          <w:lang w:val="sl-SI" w:eastAsia="ja-JP"/>
        </w:rPr>
      </w:pPr>
      <w:r w:rsidRPr="00BA3549">
        <w:rPr>
          <w:rFonts w:ascii="Times New Roman" w:eastAsia="MS Mincho" w:hAnsi="Times New Roman"/>
          <w:sz w:val="22"/>
          <w:szCs w:val="22"/>
          <w:lang w:val="sl-SI" w:eastAsia="ja-JP"/>
        </w:rPr>
        <w:t>antiepileptiki (npr. karbamazepin, fenitoin, primidon, valprojska kislina)</w:t>
      </w:r>
    </w:p>
    <w:p w14:paraId="5EA96058" w14:textId="77777777" w:rsidR="004C49CB" w:rsidRPr="00BA3549" w:rsidRDefault="00C15E41" w:rsidP="00CF36FE">
      <w:pPr>
        <w:pStyle w:val="BodytextAgency"/>
        <w:numPr>
          <w:ilvl w:val="0"/>
          <w:numId w:val="12"/>
        </w:numPr>
        <w:spacing w:after="0" w:line="240" w:lineRule="auto"/>
        <w:ind w:left="567" w:hanging="567"/>
        <w:rPr>
          <w:rFonts w:ascii="Times New Roman" w:eastAsia="MS Mincho" w:hAnsi="Times New Roman"/>
          <w:sz w:val="22"/>
          <w:szCs w:val="22"/>
          <w:lang w:val="sl-SI" w:eastAsia="ja-JP"/>
        </w:rPr>
      </w:pPr>
      <w:r w:rsidRPr="00BA3549">
        <w:rPr>
          <w:rFonts w:ascii="Times New Roman" w:eastAsia="MS Mincho" w:hAnsi="Times New Roman"/>
          <w:sz w:val="22"/>
          <w:szCs w:val="22"/>
          <w:lang w:val="sl-SI" w:eastAsia="ja-JP"/>
        </w:rPr>
        <w:t>antipsihotiki (npr. haloperidol)</w:t>
      </w:r>
    </w:p>
    <w:p w14:paraId="22E1ECBB" w14:textId="77777777" w:rsidR="004C49CB" w:rsidRPr="00BA3549" w:rsidRDefault="00C15E41" w:rsidP="00CF36FE">
      <w:pPr>
        <w:pStyle w:val="BodytextAgency"/>
        <w:numPr>
          <w:ilvl w:val="0"/>
          <w:numId w:val="12"/>
        </w:numPr>
        <w:spacing w:after="0" w:line="240" w:lineRule="auto"/>
        <w:ind w:left="567" w:hanging="567"/>
        <w:rPr>
          <w:rFonts w:ascii="Times New Roman" w:eastAsia="MS Mincho" w:hAnsi="Times New Roman"/>
          <w:sz w:val="22"/>
          <w:szCs w:val="22"/>
          <w:lang w:val="sl-SI" w:eastAsia="ja-JP"/>
        </w:rPr>
      </w:pPr>
      <w:r w:rsidRPr="00BA3549">
        <w:rPr>
          <w:rFonts w:ascii="Times New Roman" w:eastAsia="MS Mincho" w:hAnsi="Times New Roman"/>
          <w:sz w:val="22"/>
          <w:szCs w:val="22"/>
          <w:lang w:val="sl-SI" w:eastAsia="ja-JP"/>
        </w:rPr>
        <w:t>zaviralci kalcijevih kanalčkov (npr. diltiazem, felodipin, nikardipin, nifedipin, verapamil)</w:t>
      </w:r>
    </w:p>
    <w:p w14:paraId="504396D4" w14:textId="77777777" w:rsidR="004C49CB" w:rsidRPr="00BA3549" w:rsidRDefault="00C15E41" w:rsidP="00CF36FE">
      <w:pPr>
        <w:pStyle w:val="BodytextAgency"/>
        <w:numPr>
          <w:ilvl w:val="0"/>
          <w:numId w:val="12"/>
        </w:numPr>
        <w:spacing w:after="0" w:line="240" w:lineRule="auto"/>
        <w:ind w:left="567" w:hanging="567"/>
        <w:rPr>
          <w:rFonts w:ascii="Times New Roman" w:eastAsia="MS Mincho" w:hAnsi="Times New Roman"/>
          <w:sz w:val="22"/>
          <w:szCs w:val="22"/>
          <w:lang w:val="sl-SI" w:eastAsia="ja-JP"/>
        </w:rPr>
      </w:pPr>
      <w:r w:rsidRPr="00BA3549">
        <w:rPr>
          <w:rFonts w:ascii="Times New Roman" w:eastAsia="MS Mincho" w:hAnsi="Times New Roman"/>
          <w:sz w:val="22"/>
          <w:szCs w:val="22"/>
          <w:lang w:val="sl-SI" w:eastAsia="ja-JP"/>
        </w:rPr>
        <w:t>srčni glikozidi (npr. digoksin, glejte poglavje 4.4)</w:t>
      </w:r>
    </w:p>
    <w:p w14:paraId="4BFE1523" w14:textId="77777777" w:rsidR="004C49CB" w:rsidRPr="00BA3549" w:rsidRDefault="00C15E41" w:rsidP="00CF36FE">
      <w:pPr>
        <w:pStyle w:val="BodytextAgency"/>
        <w:numPr>
          <w:ilvl w:val="0"/>
          <w:numId w:val="12"/>
        </w:numPr>
        <w:spacing w:after="0" w:line="240" w:lineRule="auto"/>
        <w:ind w:left="567" w:hanging="567"/>
        <w:rPr>
          <w:rFonts w:ascii="Times New Roman" w:eastAsia="MS Mincho" w:hAnsi="Times New Roman"/>
          <w:sz w:val="22"/>
          <w:szCs w:val="22"/>
          <w:lang w:val="sl-SI" w:eastAsia="ja-JP"/>
        </w:rPr>
      </w:pPr>
      <w:r w:rsidRPr="00BA3549">
        <w:rPr>
          <w:rFonts w:ascii="Times New Roman" w:eastAsia="MS Mincho" w:hAnsi="Times New Roman"/>
          <w:sz w:val="22"/>
          <w:szCs w:val="22"/>
          <w:lang w:val="sl-SI" w:eastAsia="ja-JP"/>
        </w:rPr>
        <w:t>kortikosteroidi (npr. deksametazon, metilprednizolon)</w:t>
      </w:r>
    </w:p>
    <w:p w14:paraId="6D7DBC8C" w14:textId="77777777" w:rsidR="004C49CB" w:rsidRPr="00BA3549" w:rsidRDefault="00C15E41" w:rsidP="00CF36FE">
      <w:pPr>
        <w:pStyle w:val="BodytextAgency"/>
        <w:numPr>
          <w:ilvl w:val="0"/>
          <w:numId w:val="12"/>
        </w:numPr>
        <w:spacing w:after="0" w:line="240" w:lineRule="auto"/>
        <w:ind w:left="567" w:hanging="567"/>
        <w:rPr>
          <w:rFonts w:ascii="Times New Roman" w:eastAsia="MS Mincho" w:hAnsi="Times New Roman"/>
          <w:sz w:val="22"/>
          <w:szCs w:val="22"/>
          <w:lang w:val="sl-SI" w:eastAsia="ja-JP"/>
        </w:rPr>
      </w:pPr>
      <w:r w:rsidRPr="00BA3549">
        <w:rPr>
          <w:rFonts w:ascii="Times New Roman" w:eastAsia="MS Mincho" w:hAnsi="Times New Roman"/>
          <w:sz w:val="22"/>
          <w:szCs w:val="22"/>
          <w:lang w:val="sl-SI" w:eastAsia="ja-JP"/>
        </w:rPr>
        <w:t>protivirusna zdravila proti HIV (npr. amprenavir, atazanavir, darunavir, delavirdin, efavirenz, fosamprenavir, indinavir, lopinavir, nelfinavir, sakvinavir, tipranavir)</w:t>
      </w:r>
    </w:p>
    <w:p w14:paraId="0BB74917" w14:textId="77777777" w:rsidR="004C49CB" w:rsidRPr="00BA3549" w:rsidRDefault="00C15E41" w:rsidP="00CF36FE">
      <w:pPr>
        <w:pStyle w:val="BodytextAgency"/>
        <w:numPr>
          <w:ilvl w:val="0"/>
          <w:numId w:val="12"/>
        </w:numPr>
        <w:spacing w:after="0" w:line="240" w:lineRule="auto"/>
        <w:ind w:left="567" w:hanging="567"/>
        <w:rPr>
          <w:rFonts w:ascii="Times New Roman" w:eastAsia="MS Mincho" w:hAnsi="Times New Roman"/>
          <w:sz w:val="22"/>
          <w:szCs w:val="22"/>
          <w:lang w:val="sl-SI" w:eastAsia="ja-JP"/>
        </w:rPr>
      </w:pPr>
      <w:r w:rsidRPr="00BA3549">
        <w:rPr>
          <w:rFonts w:ascii="Times New Roman" w:eastAsia="MS Mincho" w:hAnsi="Times New Roman"/>
          <w:sz w:val="22"/>
          <w:szCs w:val="22"/>
          <w:lang w:val="sl-SI" w:eastAsia="ja-JP"/>
        </w:rPr>
        <w:t>hormonski kontraceptivi (glejte poglavje 4.6)</w:t>
      </w:r>
    </w:p>
    <w:p w14:paraId="117B9F25" w14:textId="77777777" w:rsidR="004C49CB" w:rsidRPr="00BA3549" w:rsidRDefault="00C15E41" w:rsidP="00CF36FE">
      <w:pPr>
        <w:pStyle w:val="BodytextAgency"/>
        <w:numPr>
          <w:ilvl w:val="0"/>
          <w:numId w:val="12"/>
        </w:numPr>
        <w:spacing w:after="0" w:line="240" w:lineRule="auto"/>
        <w:ind w:left="567" w:hanging="567"/>
        <w:rPr>
          <w:rFonts w:ascii="Times New Roman" w:eastAsia="MS Mincho" w:hAnsi="Times New Roman"/>
          <w:sz w:val="22"/>
          <w:szCs w:val="22"/>
          <w:lang w:val="sl-SI" w:eastAsia="ja-JP"/>
        </w:rPr>
      </w:pPr>
      <w:r w:rsidRPr="00BA3549">
        <w:rPr>
          <w:rFonts w:ascii="Times New Roman" w:eastAsia="MS Mincho" w:hAnsi="Times New Roman"/>
          <w:sz w:val="22"/>
          <w:szCs w:val="22"/>
          <w:lang w:val="sl-SI" w:eastAsia="ja-JP"/>
        </w:rPr>
        <w:t>hipnotiki (npr. diazepam, midazolam, zolpidem)</w:t>
      </w:r>
    </w:p>
    <w:p w14:paraId="4E95133A" w14:textId="77777777" w:rsidR="004C49CB" w:rsidRPr="00BA3549" w:rsidRDefault="00C15E41" w:rsidP="00CF36FE">
      <w:pPr>
        <w:pStyle w:val="BodytextAgency"/>
        <w:numPr>
          <w:ilvl w:val="0"/>
          <w:numId w:val="12"/>
        </w:numPr>
        <w:spacing w:after="0" w:line="240" w:lineRule="auto"/>
        <w:ind w:left="567" w:hanging="567"/>
        <w:rPr>
          <w:rFonts w:ascii="Times New Roman" w:eastAsia="MS Mincho" w:hAnsi="Times New Roman"/>
          <w:sz w:val="22"/>
          <w:szCs w:val="22"/>
          <w:lang w:val="sl-SI" w:eastAsia="ja-JP"/>
        </w:rPr>
      </w:pPr>
      <w:r w:rsidRPr="00BA3549">
        <w:rPr>
          <w:rFonts w:ascii="Times New Roman" w:eastAsia="MS Mincho" w:hAnsi="Times New Roman"/>
          <w:sz w:val="22"/>
          <w:szCs w:val="22"/>
          <w:lang w:val="sl-SI" w:eastAsia="ja-JP"/>
        </w:rPr>
        <w:t>imunosupresivi (npr. ciklosporin, takrolimus, sirolimus)</w:t>
      </w:r>
    </w:p>
    <w:p w14:paraId="480F682B" w14:textId="77777777" w:rsidR="004C49CB" w:rsidRPr="00BA3549" w:rsidRDefault="00C15E41" w:rsidP="00CF36FE">
      <w:pPr>
        <w:pStyle w:val="BodytextAgency"/>
        <w:numPr>
          <w:ilvl w:val="0"/>
          <w:numId w:val="12"/>
        </w:numPr>
        <w:spacing w:after="0" w:line="240" w:lineRule="auto"/>
        <w:ind w:left="567" w:hanging="567"/>
        <w:rPr>
          <w:rFonts w:ascii="Times New Roman" w:eastAsia="MS Mincho" w:hAnsi="Times New Roman"/>
          <w:sz w:val="22"/>
          <w:szCs w:val="22"/>
          <w:lang w:val="sl-SI" w:eastAsia="ja-JP"/>
        </w:rPr>
      </w:pPr>
      <w:r w:rsidRPr="00BA3549">
        <w:rPr>
          <w:rFonts w:ascii="Times New Roman" w:eastAsia="MS Mincho" w:hAnsi="Times New Roman"/>
          <w:sz w:val="22"/>
          <w:szCs w:val="22"/>
          <w:lang w:val="sl-SI" w:eastAsia="ja-JP"/>
        </w:rPr>
        <w:t>statini, ki se presnavljajo s CYP3A4 (npr. atorvastatin, simvastatin)</w:t>
      </w:r>
    </w:p>
    <w:p w14:paraId="121C1A22" w14:textId="77777777" w:rsidR="004C49CB" w:rsidRPr="00BA3549" w:rsidRDefault="004C49CB" w:rsidP="00CF36FE">
      <w:pPr>
        <w:pStyle w:val="BodytextAgency"/>
        <w:spacing w:after="0" w:line="240" w:lineRule="auto"/>
        <w:rPr>
          <w:rFonts w:ascii="Times New Roman" w:eastAsia="MS Mincho" w:hAnsi="Times New Roman"/>
          <w:sz w:val="22"/>
          <w:szCs w:val="22"/>
          <w:lang w:val="sl-SI" w:eastAsia="ja-JP"/>
        </w:rPr>
      </w:pPr>
    </w:p>
    <w:p w14:paraId="5B233C07" w14:textId="47800CF1" w:rsidR="004C49CB" w:rsidRPr="00BA3549" w:rsidRDefault="00C15E41" w:rsidP="00CF36FE">
      <w:pPr>
        <w:shd w:val="clear" w:color="auto" w:fill="FFFFFF"/>
        <w:tabs>
          <w:tab w:val="clear" w:pos="567"/>
        </w:tabs>
        <w:spacing w:line="240" w:lineRule="auto"/>
        <w:rPr>
          <w:lang w:val="sl-SI"/>
        </w:rPr>
      </w:pPr>
      <w:r w:rsidRPr="00BA3549">
        <w:rPr>
          <w:lang w:val="sl-SI"/>
        </w:rPr>
        <w:t>Pojav indukcije je verjeten po 3 dneh ponavljajočega se odmerjanja dabrafeniba. Po prenehanju uporabe dabrafeniba indukcija mine postopoma. Koncentracije občutljivih CYP3A4, CYP2B6, CYP2C8, CYP2C9 in CYP2C19, UDP glukuronozil</w:t>
      </w:r>
      <w:r w:rsidRPr="00BA3549">
        <w:rPr>
          <w:lang w:val="sl-SI"/>
        </w:rPr>
        <w:noBreakHyphen/>
        <w:t>transferaze (UGT) in substratov prenašalcev (npr. P</w:t>
      </w:r>
      <w:r w:rsidR="004B22E6" w:rsidRPr="00BA3549">
        <w:rPr>
          <w:lang w:val="sl-SI"/>
        </w:rPr>
        <w:t>-</w:t>
      </w:r>
      <w:r w:rsidRPr="00BA3549">
        <w:rPr>
          <w:lang w:val="sl-SI"/>
        </w:rPr>
        <w:t>gp ali MRP</w:t>
      </w:r>
      <w:r w:rsidRPr="00BA3549">
        <w:rPr>
          <w:lang w:val="sl-SI"/>
        </w:rPr>
        <w:noBreakHyphen/>
        <w:t>2) se lahko povečajo in bolnike je treba spremljati glede toksičnih učinkov; potrebna je lahko prilagoditev odmerkov teh zdravil.</w:t>
      </w:r>
    </w:p>
    <w:p w14:paraId="71C2C2CA" w14:textId="77777777" w:rsidR="004C49CB" w:rsidRPr="00BA3549" w:rsidRDefault="004C49CB" w:rsidP="00CF36FE">
      <w:pPr>
        <w:tabs>
          <w:tab w:val="clear" w:pos="567"/>
        </w:tabs>
        <w:spacing w:line="240" w:lineRule="auto"/>
        <w:rPr>
          <w:lang w:val="sl-SI"/>
        </w:rPr>
      </w:pPr>
    </w:p>
    <w:p w14:paraId="57B7AEF3" w14:textId="77777777" w:rsidR="004C49CB" w:rsidRPr="00BA3549" w:rsidRDefault="00C15E41" w:rsidP="00CF36FE">
      <w:pPr>
        <w:tabs>
          <w:tab w:val="clear" w:pos="567"/>
        </w:tabs>
        <w:spacing w:line="240" w:lineRule="auto"/>
        <w:rPr>
          <w:lang w:val="sl-SI"/>
        </w:rPr>
      </w:pPr>
      <w:r w:rsidRPr="00BA3549">
        <w:rPr>
          <w:i/>
          <w:iCs/>
          <w:lang w:val="sl-SI"/>
        </w:rPr>
        <w:t>In vitro</w:t>
      </w:r>
      <w:r w:rsidRPr="00BA3549">
        <w:rPr>
          <w:lang w:val="sl-SI"/>
        </w:rPr>
        <w:t xml:space="preserve"> je dabrafenib na mehanizmu temelječ zaviralec CYP3A4. Zato se lahko v prvih nekaj dneh zdravljenja pojavi prehodno zavrtje CYP3A4.</w:t>
      </w:r>
    </w:p>
    <w:p w14:paraId="3CBF8BF3" w14:textId="77777777" w:rsidR="004C49CB" w:rsidRPr="00BA3549" w:rsidRDefault="004C49CB" w:rsidP="00CF36FE">
      <w:pPr>
        <w:tabs>
          <w:tab w:val="clear" w:pos="567"/>
        </w:tabs>
        <w:spacing w:line="240" w:lineRule="auto"/>
        <w:rPr>
          <w:lang w:val="sl-SI"/>
        </w:rPr>
      </w:pPr>
    </w:p>
    <w:p w14:paraId="1B68C3CB" w14:textId="77777777" w:rsidR="004C49CB" w:rsidRPr="00BA3549" w:rsidRDefault="00C15E41" w:rsidP="00CF36FE">
      <w:pPr>
        <w:keepNext/>
        <w:shd w:val="clear" w:color="auto" w:fill="FFFFFF"/>
        <w:tabs>
          <w:tab w:val="clear" w:pos="567"/>
        </w:tabs>
        <w:spacing w:line="240" w:lineRule="auto"/>
        <w:rPr>
          <w:u w:val="single"/>
          <w:lang w:val="sl-SI"/>
        </w:rPr>
      </w:pPr>
      <w:r w:rsidRPr="00BA3549">
        <w:rPr>
          <w:u w:val="single"/>
          <w:lang w:val="sl-SI"/>
        </w:rPr>
        <w:t>Vplivi dabrafeniba na transportne sisteme snovi</w:t>
      </w:r>
    </w:p>
    <w:p w14:paraId="1D2C0669" w14:textId="77777777" w:rsidR="004C49CB" w:rsidRPr="00BA3549" w:rsidRDefault="004C49CB" w:rsidP="00CF36FE">
      <w:pPr>
        <w:keepNext/>
        <w:shd w:val="clear" w:color="auto" w:fill="FFFFFF"/>
        <w:tabs>
          <w:tab w:val="clear" w:pos="567"/>
        </w:tabs>
        <w:spacing w:line="240" w:lineRule="auto"/>
        <w:rPr>
          <w:lang w:val="sl-SI"/>
        </w:rPr>
      </w:pPr>
    </w:p>
    <w:p w14:paraId="3CFE9E72" w14:textId="77777777" w:rsidR="004C49CB" w:rsidRPr="00BA3549" w:rsidRDefault="00C15E41" w:rsidP="00CF36FE">
      <w:pPr>
        <w:shd w:val="clear" w:color="auto" w:fill="FFFFFF"/>
        <w:tabs>
          <w:tab w:val="clear" w:pos="567"/>
        </w:tabs>
        <w:spacing w:line="240" w:lineRule="auto"/>
        <w:rPr>
          <w:lang w:val="sl-SI"/>
        </w:rPr>
      </w:pPr>
      <w:r w:rsidRPr="00BA3549">
        <w:rPr>
          <w:lang w:val="sl-SI"/>
        </w:rPr>
        <w:t xml:space="preserve">Dabrafenib </w:t>
      </w:r>
      <w:r w:rsidRPr="00BA3549">
        <w:rPr>
          <w:i/>
          <w:iCs/>
          <w:lang w:val="sl-SI"/>
        </w:rPr>
        <w:t>in vitro</w:t>
      </w:r>
      <w:r w:rsidRPr="00BA3549">
        <w:rPr>
          <w:lang w:val="sl-SI"/>
        </w:rPr>
        <w:t xml:space="preserve"> zavira humani polipeptidni prenašalec organskih anionov (OATP – </w:t>
      </w:r>
      <w:r w:rsidRPr="00BA3549">
        <w:rPr>
          <w:i/>
          <w:lang w:val="sl-SI"/>
        </w:rPr>
        <w:t xml:space="preserve">organic anion transporting polypeptide) </w:t>
      </w:r>
      <w:r w:rsidRPr="00BA3549">
        <w:rPr>
          <w:lang w:val="sl-SI"/>
        </w:rPr>
        <w:t xml:space="preserve">1B1 (OATP1B1), OATP1B3 in BCRP. Pri sočasni uporabi enkratnega odmerka </w:t>
      </w:r>
      <w:r w:rsidRPr="00BA3549">
        <w:rPr>
          <w:szCs w:val="24"/>
          <w:lang w:val="sl-SI"/>
        </w:rPr>
        <w:t>rosuvastatina (substrata OATP1B1, OATP1B3 in</w:t>
      </w:r>
      <w:r w:rsidRPr="00BA3549">
        <w:rPr>
          <w:lang w:val="sl-SI"/>
        </w:rPr>
        <w:t xml:space="preserve"> BCRP</w:t>
      </w:r>
      <w:r w:rsidRPr="00BA3549">
        <w:rPr>
          <w:szCs w:val="24"/>
          <w:lang w:val="sl-SI"/>
        </w:rPr>
        <w:t>) s ponavljajočimi odmerki dabrafeniba 150 mg dvakrat dnevno pri 16 bolnikih, se je C</w:t>
      </w:r>
      <w:r w:rsidRPr="00BA3549">
        <w:rPr>
          <w:szCs w:val="24"/>
          <w:vertAlign w:val="subscript"/>
          <w:lang w:val="sl-SI"/>
        </w:rPr>
        <w:t>max</w:t>
      </w:r>
      <w:r w:rsidRPr="00BA3549">
        <w:rPr>
          <w:szCs w:val="24"/>
          <w:lang w:val="sl-SI"/>
        </w:rPr>
        <w:t xml:space="preserve"> rosuvastatina povečala za 2,6</w:t>
      </w:r>
      <w:r w:rsidRPr="00BA3549">
        <w:rPr>
          <w:szCs w:val="24"/>
          <w:lang w:val="sl-SI"/>
        </w:rPr>
        <w:noBreakHyphen/>
        <w:t>krat, medtem ko se je AUC spremenila le minimalno (7% povečanje). Povečanje vrednosti C</w:t>
      </w:r>
      <w:r w:rsidRPr="00BA3549">
        <w:rPr>
          <w:szCs w:val="24"/>
          <w:vertAlign w:val="subscript"/>
          <w:lang w:val="sl-SI"/>
        </w:rPr>
        <w:t>max</w:t>
      </w:r>
      <w:r w:rsidRPr="00BA3549">
        <w:rPr>
          <w:szCs w:val="24"/>
          <w:lang w:val="sl-SI"/>
        </w:rPr>
        <w:t xml:space="preserve"> rosuvastatina verjetno ni klinično pomembno</w:t>
      </w:r>
      <w:r w:rsidRPr="00BA3549">
        <w:rPr>
          <w:lang w:val="sl-SI"/>
        </w:rPr>
        <w:t>.</w:t>
      </w:r>
    </w:p>
    <w:p w14:paraId="0F114D04" w14:textId="77777777" w:rsidR="004C49CB" w:rsidRPr="00BA3549" w:rsidRDefault="004C49CB" w:rsidP="00CF36FE">
      <w:pPr>
        <w:shd w:val="clear" w:color="auto" w:fill="FFFFFF"/>
        <w:tabs>
          <w:tab w:val="clear" w:pos="567"/>
        </w:tabs>
        <w:spacing w:line="240" w:lineRule="auto"/>
        <w:rPr>
          <w:lang w:val="sl-SI"/>
        </w:rPr>
      </w:pPr>
    </w:p>
    <w:p w14:paraId="25C43E83" w14:textId="77777777" w:rsidR="004C49CB" w:rsidRPr="00BA3549" w:rsidRDefault="00C15E41" w:rsidP="00CF36FE">
      <w:pPr>
        <w:keepNext/>
        <w:tabs>
          <w:tab w:val="clear" w:pos="567"/>
        </w:tabs>
        <w:spacing w:line="240" w:lineRule="auto"/>
        <w:rPr>
          <w:u w:val="single"/>
          <w:lang w:val="sl-SI"/>
        </w:rPr>
      </w:pPr>
      <w:r w:rsidRPr="00BA3549">
        <w:rPr>
          <w:u w:val="single"/>
          <w:lang w:val="sl-SI"/>
        </w:rPr>
        <w:t>Kombinacija s trametinibom</w:t>
      </w:r>
    </w:p>
    <w:p w14:paraId="749EF9EF" w14:textId="77777777" w:rsidR="004C49CB" w:rsidRPr="00BA3549" w:rsidRDefault="004C49CB" w:rsidP="00CF36FE">
      <w:pPr>
        <w:keepNext/>
        <w:tabs>
          <w:tab w:val="clear" w:pos="567"/>
        </w:tabs>
        <w:spacing w:line="240" w:lineRule="auto"/>
        <w:rPr>
          <w:lang w:val="sl-SI"/>
        </w:rPr>
      </w:pPr>
    </w:p>
    <w:p w14:paraId="11E73792" w14:textId="77777777" w:rsidR="004C49CB" w:rsidRPr="00BA3549" w:rsidRDefault="00C15E41" w:rsidP="00CF36FE">
      <w:pPr>
        <w:tabs>
          <w:tab w:val="clear" w:pos="567"/>
        </w:tabs>
        <w:spacing w:line="240" w:lineRule="auto"/>
        <w:rPr>
          <w:iCs/>
          <w:lang w:val="sl-SI"/>
        </w:rPr>
      </w:pPr>
      <w:r w:rsidRPr="00BA3549">
        <w:rPr>
          <w:lang w:val="sl-SI"/>
        </w:rPr>
        <w:t>Sočasno odmerjanje večkratnih odmerkov trametiniba 2 mg enkrat na dan in dabrafeniba 150 mg dvakrat na dan ni povzročilo klinično pomembnih sprememb C</w:t>
      </w:r>
      <w:r w:rsidRPr="00BA3549">
        <w:rPr>
          <w:vertAlign w:val="subscript"/>
          <w:lang w:val="sl-SI"/>
        </w:rPr>
        <w:t>max</w:t>
      </w:r>
      <w:r w:rsidRPr="00BA3549">
        <w:rPr>
          <w:lang w:val="sl-SI"/>
        </w:rPr>
        <w:t xml:space="preserve"> ali AUC trametiniba ali dabrafeniba, je pa prišlo do zvišanja C</w:t>
      </w:r>
      <w:r w:rsidRPr="00BA3549">
        <w:rPr>
          <w:vertAlign w:val="subscript"/>
          <w:lang w:val="sl-SI"/>
        </w:rPr>
        <w:t>max</w:t>
      </w:r>
      <w:r w:rsidRPr="00BA3549">
        <w:rPr>
          <w:lang w:val="sl-SI"/>
        </w:rPr>
        <w:t xml:space="preserve"> dabrafeniba za 16 % in do povečanja AUC dabrafeniba za </w:t>
      </w:r>
      <w:r w:rsidRPr="00BA3549">
        <w:rPr>
          <w:iCs/>
          <w:lang w:val="sl-SI"/>
        </w:rPr>
        <w:t xml:space="preserve">23 %. Po podatkih populacijske farmakokinetične analize so ocenili, da pri odmerjanju trametiniba v kombinaciji z dabrafenibom, ki je induktor </w:t>
      </w:r>
      <w:r w:rsidRPr="00BA3549">
        <w:rPr>
          <w:lang w:val="sl-SI"/>
        </w:rPr>
        <w:t xml:space="preserve">CYP3A4, </w:t>
      </w:r>
      <w:r w:rsidRPr="00BA3549">
        <w:rPr>
          <w:iCs/>
          <w:lang w:val="sl-SI"/>
        </w:rPr>
        <w:t>pride do majhnega zmanjšanja biološke uporabnosti trametiniba, ki se ujema z zmanjšanjem njegove AUC za 12 %.</w:t>
      </w:r>
    </w:p>
    <w:p w14:paraId="6E4B8552" w14:textId="77777777" w:rsidR="004C49CB" w:rsidRPr="00BA3549" w:rsidRDefault="004C49CB" w:rsidP="00CF36FE">
      <w:pPr>
        <w:tabs>
          <w:tab w:val="clear" w:pos="567"/>
        </w:tabs>
        <w:spacing w:line="240" w:lineRule="auto"/>
        <w:rPr>
          <w:lang w:val="sl-SI"/>
        </w:rPr>
      </w:pPr>
    </w:p>
    <w:p w14:paraId="62469E36" w14:textId="77777777" w:rsidR="004C49CB" w:rsidRPr="00BA3549" w:rsidRDefault="00C15E41" w:rsidP="00CF36FE">
      <w:pPr>
        <w:tabs>
          <w:tab w:val="clear" w:pos="567"/>
        </w:tabs>
        <w:spacing w:line="240" w:lineRule="auto"/>
        <w:rPr>
          <w:lang w:val="sl-SI"/>
        </w:rPr>
      </w:pPr>
      <w:r w:rsidRPr="00BA3549">
        <w:rPr>
          <w:lang w:val="sl-SI"/>
        </w:rPr>
        <w:t>Za interakcije z zdravili pri uporabi dabrafeniba v kombinaciji s trametinibom glejte poglavji 4.4 in 4.5 v povzetku glavnih značilnosti zdravila za dabrafenib oziroma trametinib.</w:t>
      </w:r>
    </w:p>
    <w:p w14:paraId="4A306E89" w14:textId="77777777" w:rsidR="004C49CB" w:rsidRPr="00BA3549" w:rsidRDefault="004C49CB" w:rsidP="00CF36FE">
      <w:pPr>
        <w:shd w:val="clear" w:color="auto" w:fill="FFFFFF"/>
        <w:tabs>
          <w:tab w:val="clear" w:pos="567"/>
        </w:tabs>
        <w:spacing w:line="240" w:lineRule="auto"/>
        <w:rPr>
          <w:lang w:val="sl-SI"/>
        </w:rPr>
      </w:pPr>
    </w:p>
    <w:p w14:paraId="3F0D4D58" w14:textId="77777777" w:rsidR="004C49CB" w:rsidRPr="00BA3549" w:rsidRDefault="00C15E41" w:rsidP="00CF36FE">
      <w:pPr>
        <w:keepNext/>
        <w:tabs>
          <w:tab w:val="clear" w:pos="567"/>
        </w:tabs>
        <w:spacing w:line="240" w:lineRule="auto"/>
        <w:rPr>
          <w:u w:val="single"/>
          <w:lang w:val="sl-SI"/>
        </w:rPr>
      </w:pPr>
      <w:r w:rsidRPr="00BA3549">
        <w:rPr>
          <w:u w:val="single"/>
          <w:lang w:val="sl-SI"/>
        </w:rPr>
        <w:t>Vpliv hrane na dabrafenib</w:t>
      </w:r>
    </w:p>
    <w:p w14:paraId="7C5CFF0F" w14:textId="77777777" w:rsidR="004C49CB" w:rsidRPr="00BA3549" w:rsidRDefault="004C49CB" w:rsidP="00CF36FE">
      <w:pPr>
        <w:keepNext/>
        <w:tabs>
          <w:tab w:val="clear" w:pos="567"/>
        </w:tabs>
        <w:spacing w:line="240" w:lineRule="auto"/>
        <w:rPr>
          <w:iCs/>
          <w:lang w:val="sl-SI"/>
        </w:rPr>
      </w:pPr>
    </w:p>
    <w:p w14:paraId="16B1D757" w14:textId="7CDE60AD" w:rsidR="004C49CB" w:rsidRPr="00BA3549" w:rsidRDefault="00C15E41" w:rsidP="00CF36FE">
      <w:pPr>
        <w:tabs>
          <w:tab w:val="clear" w:pos="567"/>
        </w:tabs>
        <w:spacing w:line="240" w:lineRule="auto"/>
        <w:rPr>
          <w:lang w:val="sl-SI"/>
        </w:rPr>
      </w:pPr>
      <w:r w:rsidRPr="00BA3549">
        <w:rPr>
          <w:lang w:val="sl-SI"/>
        </w:rPr>
        <w:t xml:space="preserve">Bolniki morajo dabrafenib, bodisi v monoterapiji ali v kombinaciji s trametinibom, vzeti vsaj eno uro pred ali vsaj dve uri po </w:t>
      </w:r>
      <w:r w:rsidR="00441CE7" w:rsidRPr="00BA3549">
        <w:rPr>
          <w:lang w:val="sl-SI"/>
        </w:rPr>
        <w:t>obroku</w:t>
      </w:r>
      <w:r w:rsidRPr="00BA3549">
        <w:rPr>
          <w:lang w:val="sl-SI"/>
        </w:rPr>
        <w:t>, ker hrana vpliva na absorpcijo dabrafeniba (glejte poglavje 5.2).</w:t>
      </w:r>
    </w:p>
    <w:p w14:paraId="3F9EE5DE" w14:textId="77777777" w:rsidR="004C49CB" w:rsidRPr="00BA3549" w:rsidRDefault="004C49CB" w:rsidP="00CF36FE">
      <w:pPr>
        <w:tabs>
          <w:tab w:val="clear" w:pos="567"/>
        </w:tabs>
        <w:spacing w:line="240" w:lineRule="auto"/>
        <w:rPr>
          <w:lang w:val="sl-SI"/>
        </w:rPr>
      </w:pPr>
    </w:p>
    <w:p w14:paraId="4DE55781" w14:textId="77777777" w:rsidR="004C49CB" w:rsidRPr="00BA3549" w:rsidRDefault="00C15E41" w:rsidP="00CF36FE">
      <w:pPr>
        <w:keepNext/>
        <w:tabs>
          <w:tab w:val="clear" w:pos="567"/>
        </w:tabs>
        <w:spacing w:line="240" w:lineRule="auto"/>
        <w:rPr>
          <w:u w:val="single"/>
          <w:lang w:val="sl-SI"/>
        </w:rPr>
      </w:pPr>
      <w:r w:rsidRPr="00BA3549">
        <w:rPr>
          <w:u w:val="single"/>
          <w:lang w:val="sl-SI"/>
        </w:rPr>
        <w:lastRenderedPageBreak/>
        <w:t>Pediatrična populacija</w:t>
      </w:r>
    </w:p>
    <w:p w14:paraId="725AD23E" w14:textId="77777777" w:rsidR="004C49CB" w:rsidRPr="00BA3549" w:rsidRDefault="004C49CB" w:rsidP="00CF36FE">
      <w:pPr>
        <w:keepNext/>
        <w:tabs>
          <w:tab w:val="clear" w:pos="567"/>
        </w:tabs>
        <w:spacing w:line="240" w:lineRule="auto"/>
        <w:rPr>
          <w:lang w:val="sl-SI"/>
        </w:rPr>
      </w:pPr>
    </w:p>
    <w:p w14:paraId="21408152" w14:textId="77777777" w:rsidR="004C49CB" w:rsidRPr="00BA3549" w:rsidRDefault="00C15E41" w:rsidP="00CF36FE">
      <w:pPr>
        <w:tabs>
          <w:tab w:val="clear" w:pos="567"/>
        </w:tabs>
        <w:spacing w:line="240" w:lineRule="auto"/>
        <w:rPr>
          <w:lang w:val="sl-SI"/>
        </w:rPr>
      </w:pPr>
      <w:r w:rsidRPr="00BA3549">
        <w:rPr>
          <w:lang w:val="sl-SI"/>
        </w:rPr>
        <w:t>Študije medsebojnega delovanja so izvedli le pri odraslih.</w:t>
      </w:r>
    </w:p>
    <w:p w14:paraId="42ADF6BD" w14:textId="77777777" w:rsidR="004C49CB" w:rsidRPr="00BA3549" w:rsidRDefault="004C49CB" w:rsidP="00CF36FE">
      <w:pPr>
        <w:tabs>
          <w:tab w:val="clear" w:pos="567"/>
        </w:tabs>
        <w:spacing w:line="240" w:lineRule="auto"/>
        <w:rPr>
          <w:lang w:val="sl-SI"/>
        </w:rPr>
      </w:pPr>
    </w:p>
    <w:p w14:paraId="26DF833C" w14:textId="77777777" w:rsidR="004C49CB" w:rsidRPr="00BA3549" w:rsidRDefault="00C15E41" w:rsidP="00CF36FE">
      <w:pPr>
        <w:keepNext/>
        <w:tabs>
          <w:tab w:val="clear" w:pos="567"/>
        </w:tabs>
        <w:spacing w:line="240" w:lineRule="auto"/>
        <w:ind w:left="567" w:hanging="567"/>
        <w:rPr>
          <w:lang w:val="sl-SI"/>
        </w:rPr>
      </w:pPr>
      <w:r w:rsidRPr="00BA3549">
        <w:rPr>
          <w:b/>
          <w:bCs/>
          <w:lang w:val="sl-SI"/>
        </w:rPr>
        <w:t>4.6</w:t>
      </w:r>
      <w:r w:rsidRPr="00BA3549">
        <w:rPr>
          <w:b/>
          <w:bCs/>
          <w:lang w:val="sl-SI"/>
        </w:rPr>
        <w:tab/>
        <w:t>Plodnost, nosečnost in dojenje</w:t>
      </w:r>
    </w:p>
    <w:p w14:paraId="67BA4EB7" w14:textId="77777777" w:rsidR="004C49CB" w:rsidRPr="00BA3549" w:rsidRDefault="004C49CB" w:rsidP="00CF36FE">
      <w:pPr>
        <w:keepNext/>
        <w:tabs>
          <w:tab w:val="clear" w:pos="567"/>
        </w:tabs>
        <w:spacing w:line="240" w:lineRule="auto"/>
        <w:rPr>
          <w:iCs/>
          <w:lang w:val="sl-SI"/>
        </w:rPr>
      </w:pPr>
    </w:p>
    <w:p w14:paraId="716AABFA" w14:textId="77777777" w:rsidR="004C49CB" w:rsidRPr="00BA3549" w:rsidRDefault="00C15E41" w:rsidP="00CF36FE">
      <w:pPr>
        <w:keepNext/>
        <w:tabs>
          <w:tab w:val="clear" w:pos="567"/>
        </w:tabs>
        <w:spacing w:line="240" w:lineRule="auto"/>
        <w:rPr>
          <w:u w:val="single"/>
          <w:lang w:val="sl-SI"/>
        </w:rPr>
      </w:pPr>
      <w:r w:rsidRPr="00BA3549">
        <w:rPr>
          <w:u w:val="single"/>
          <w:lang w:val="sl-SI"/>
        </w:rPr>
        <w:t>Ženske v rodni dobi/kontracepcija pri ženskah</w:t>
      </w:r>
    </w:p>
    <w:p w14:paraId="24548C6F" w14:textId="77777777" w:rsidR="004C49CB" w:rsidRPr="00BA3549" w:rsidRDefault="004C49CB" w:rsidP="00CF36FE">
      <w:pPr>
        <w:keepNext/>
        <w:tabs>
          <w:tab w:val="clear" w:pos="567"/>
        </w:tabs>
        <w:spacing w:line="240" w:lineRule="auto"/>
        <w:rPr>
          <w:lang w:val="sl-SI"/>
        </w:rPr>
      </w:pPr>
    </w:p>
    <w:p w14:paraId="5A9C467B" w14:textId="77777777" w:rsidR="004C49CB" w:rsidRPr="00BA3549" w:rsidRDefault="00C15E41" w:rsidP="00CF36FE">
      <w:pPr>
        <w:tabs>
          <w:tab w:val="clear" w:pos="567"/>
        </w:tabs>
        <w:spacing w:line="240" w:lineRule="auto"/>
        <w:rPr>
          <w:lang w:val="sl-SI"/>
        </w:rPr>
      </w:pPr>
      <w:r w:rsidRPr="00BA3549">
        <w:rPr>
          <w:lang w:val="sl-SI"/>
        </w:rPr>
        <w:t>Ženske v rodni dobi morajo uporabljati učinkovito kontracepcijo med zdravljenjem in še 2 tedna po prenehanju zdravljenja z dabrafenibom in še 16 tednov po zadnjem odmerku trametiniba, če ga uporabljajo v kombinaciji z dabrafenibom. Dabrafenib lahko zmanjša učinkovitost peroralnih oziroma katerihkoli sistemskih hormonskih kontraceptivov zato je treba uporabiti drug učinkovit način kontracepcije (glejte poglavje 4.5).</w:t>
      </w:r>
    </w:p>
    <w:p w14:paraId="3848B374" w14:textId="77777777" w:rsidR="004C49CB" w:rsidRPr="00BA3549" w:rsidRDefault="004C49CB" w:rsidP="00CF36FE">
      <w:pPr>
        <w:tabs>
          <w:tab w:val="clear" w:pos="567"/>
        </w:tabs>
        <w:spacing w:line="240" w:lineRule="auto"/>
        <w:rPr>
          <w:lang w:val="sl-SI"/>
        </w:rPr>
      </w:pPr>
    </w:p>
    <w:p w14:paraId="581929A7" w14:textId="77777777" w:rsidR="004C49CB" w:rsidRPr="00BA3549" w:rsidRDefault="00C15E41" w:rsidP="00CF36FE">
      <w:pPr>
        <w:keepNext/>
        <w:tabs>
          <w:tab w:val="clear" w:pos="567"/>
        </w:tabs>
        <w:spacing w:line="240" w:lineRule="auto"/>
        <w:rPr>
          <w:u w:val="single"/>
          <w:lang w:val="sl-SI"/>
        </w:rPr>
      </w:pPr>
      <w:r w:rsidRPr="00BA3549">
        <w:rPr>
          <w:u w:val="single"/>
          <w:lang w:val="sl-SI"/>
        </w:rPr>
        <w:t>Nosečnost</w:t>
      </w:r>
    </w:p>
    <w:p w14:paraId="585FD491" w14:textId="77777777" w:rsidR="004C49CB" w:rsidRPr="00BA3549" w:rsidRDefault="004C49CB" w:rsidP="00CF36FE">
      <w:pPr>
        <w:keepNext/>
        <w:tabs>
          <w:tab w:val="clear" w:pos="567"/>
        </w:tabs>
        <w:spacing w:line="240" w:lineRule="auto"/>
        <w:rPr>
          <w:lang w:val="sl-SI"/>
        </w:rPr>
      </w:pPr>
    </w:p>
    <w:p w14:paraId="6F6AA3E7" w14:textId="1602A719" w:rsidR="004C49CB" w:rsidRPr="00BA3549" w:rsidRDefault="00C15E41" w:rsidP="00CF36FE">
      <w:pPr>
        <w:tabs>
          <w:tab w:val="clear" w:pos="567"/>
        </w:tabs>
        <w:spacing w:line="240" w:lineRule="auto"/>
        <w:rPr>
          <w:lang w:val="sl-SI"/>
        </w:rPr>
      </w:pPr>
      <w:r w:rsidRPr="00BA3549">
        <w:rPr>
          <w:lang w:val="sl-SI"/>
        </w:rPr>
        <w:t xml:space="preserve">Podatkov o uporabi dabrafeniba pri nosečnicah ni. Študije na živalih so pokazale </w:t>
      </w:r>
      <w:r w:rsidR="000B18E5" w:rsidRPr="00BA3549">
        <w:rPr>
          <w:lang w:val="sl-SI"/>
        </w:rPr>
        <w:t>vpliv na sposobnost razmnoževanja</w:t>
      </w:r>
      <w:r w:rsidRPr="00BA3549">
        <w:rPr>
          <w:lang w:val="sl-SI"/>
        </w:rPr>
        <w:t xml:space="preserve"> in embriofetalno razvojno toksičnost, vključno s teratogenimi učinki (glejte poglavje 5.3). </w:t>
      </w:r>
      <w:r w:rsidR="000B18E5" w:rsidRPr="00BA3549">
        <w:rPr>
          <w:lang w:val="sl-SI"/>
        </w:rPr>
        <w:t>D</w:t>
      </w:r>
      <w:r w:rsidRPr="00BA3549">
        <w:rPr>
          <w:lang w:val="sl-SI"/>
        </w:rPr>
        <w:t>abrafeniba</w:t>
      </w:r>
      <w:r w:rsidR="000B18E5" w:rsidRPr="00BA3549">
        <w:rPr>
          <w:lang w:val="sl-SI"/>
        </w:rPr>
        <w:t xml:space="preserve"> se ne sme dajati nosečnicam</w:t>
      </w:r>
      <w:r w:rsidRPr="00BA3549">
        <w:rPr>
          <w:lang w:val="sl-SI"/>
        </w:rPr>
        <w:t>, razen če možna korist za mater odtehta možno tveganje za plod. Če bolnica med zdravljenjem z dabrafenibom zanosi, jo je treba seznaniti z možnimi nevarnostmi za plod. Pri uporabi v kombinaciji s trametinibom glejte povzetek glavnih značilnosti zdravila za trametinib (glejte poglavje 4.6).</w:t>
      </w:r>
    </w:p>
    <w:p w14:paraId="691EBDF7" w14:textId="77777777" w:rsidR="004C49CB" w:rsidRPr="00BA3549" w:rsidRDefault="004C49CB" w:rsidP="00CF36FE">
      <w:pPr>
        <w:tabs>
          <w:tab w:val="clear" w:pos="567"/>
        </w:tabs>
        <w:spacing w:line="240" w:lineRule="auto"/>
        <w:rPr>
          <w:lang w:val="sl-SI"/>
        </w:rPr>
      </w:pPr>
    </w:p>
    <w:p w14:paraId="5B6AA00B" w14:textId="77777777" w:rsidR="004C49CB" w:rsidRPr="00BA3549" w:rsidRDefault="00C15E41" w:rsidP="00CF36FE">
      <w:pPr>
        <w:keepNext/>
        <w:tabs>
          <w:tab w:val="clear" w:pos="567"/>
        </w:tabs>
        <w:spacing w:line="240" w:lineRule="auto"/>
        <w:rPr>
          <w:u w:val="single"/>
          <w:lang w:val="sl-SI"/>
        </w:rPr>
      </w:pPr>
      <w:r w:rsidRPr="00BA3549">
        <w:rPr>
          <w:u w:val="single"/>
          <w:lang w:val="sl-SI"/>
        </w:rPr>
        <w:t>Dojenje</w:t>
      </w:r>
    </w:p>
    <w:p w14:paraId="248AB4BE" w14:textId="77777777" w:rsidR="004C49CB" w:rsidRPr="00BA3549" w:rsidRDefault="004C49CB" w:rsidP="00CF36FE">
      <w:pPr>
        <w:keepNext/>
        <w:tabs>
          <w:tab w:val="clear" w:pos="567"/>
        </w:tabs>
        <w:spacing w:line="240" w:lineRule="auto"/>
        <w:rPr>
          <w:lang w:val="sl-SI"/>
        </w:rPr>
      </w:pPr>
    </w:p>
    <w:p w14:paraId="7844A254" w14:textId="77777777" w:rsidR="004C49CB" w:rsidRPr="00BA3549" w:rsidRDefault="00C15E41" w:rsidP="00CF36FE">
      <w:pPr>
        <w:tabs>
          <w:tab w:val="clear" w:pos="567"/>
        </w:tabs>
        <w:spacing w:line="240" w:lineRule="auto"/>
        <w:rPr>
          <w:lang w:val="sl-SI"/>
        </w:rPr>
      </w:pPr>
      <w:r w:rsidRPr="00BA3549">
        <w:rPr>
          <w:lang w:val="sl-SI"/>
        </w:rPr>
        <w:t>Ni znano, ali se dabrafenib pri človeku izloča v materinem mleku. Ker se v materinem mleku pri človeku izločajo številna zdravila, tveganja za dojenega otroka ni mogoče izključiti. Odločiti se je treba bodisi za prenehanje dojenja bodisi za prenehanje zdravljenja z dabrafenibom, upoštevaje koristi dojenja za otroka in koristi zdravljenja za žensko.</w:t>
      </w:r>
    </w:p>
    <w:p w14:paraId="7C147164" w14:textId="77777777" w:rsidR="004C49CB" w:rsidRPr="00BA3549" w:rsidRDefault="004C49CB" w:rsidP="00CF36FE">
      <w:pPr>
        <w:tabs>
          <w:tab w:val="clear" w:pos="567"/>
        </w:tabs>
        <w:spacing w:line="240" w:lineRule="auto"/>
        <w:rPr>
          <w:lang w:val="sl-SI"/>
        </w:rPr>
      </w:pPr>
    </w:p>
    <w:p w14:paraId="374EF35A" w14:textId="77777777" w:rsidR="004C49CB" w:rsidRPr="00BA3549" w:rsidRDefault="00C15E41" w:rsidP="00CF36FE">
      <w:pPr>
        <w:keepNext/>
        <w:tabs>
          <w:tab w:val="clear" w:pos="567"/>
        </w:tabs>
        <w:spacing w:line="240" w:lineRule="auto"/>
        <w:rPr>
          <w:u w:val="single"/>
          <w:lang w:val="sl-SI"/>
        </w:rPr>
      </w:pPr>
      <w:r w:rsidRPr="00BA3549">
        <w:rPr>
          <w:u w:val="single"/>
          <w:lang w:val="sl-SI"/>
        </w:rPr>
        <w:t>Plodnost</w:t>
      </w:r>
    </w:p>
    <w:p w14:paraId="6ADA9E6E" w14:textId="77777777" w:rsidR="004C49CB" w:rsidRPr="00BA3549" w:rsidRDefault="004C49CB" w:rsidP="00CF36FE">
      <w:pPr>
        <w:keepNext/>
        <w:tabs>
          <w:tab w:val="clear" w:pos="567"/>
        </w:tabs>
        <w:spacing w:line="240" w:lineRule="auto"/>
        <w:rPr>
          <w:lang w:val="sl-SI"/>
        </w:rPr>
      </w:pPr>
    </w:p>
    <w:p w14:paraId="5FFCE0E3" w14:textId="77777777" w:rsidR="004C49CB" w:rsidRPr="00BA3549" w:rsidRDefault="00C15E41" w:rsidP="00CF36FE">
      <w:pPr>
        <w:tabs>
          <w:tab w:val="clear" w:pos="567"/>
        </w:tabs>
        <w:spacing w:line="240" w:lineRule="auto"/>
        <w:rPr>
          <w:lang w:val="sl-SI"/>
        </w:rPr>
      </w:pPr>
      <w:r w:rsidRPr="00BA3549">
        <w:rPr>
          <w:lang w:val="sl-SI"/>
        </w:rPr>
        <w:t>Podatkov glede zdravljenja z dabrafenibom, bodisi v monoterapiji ali v kombinaciji s trametinibom, pri človeku ni. Dabrafenib lahko prizadene plodnost moških in žensk, pri živalih so namreč ugotovili neželene učinke na reproduktivne organe samcev in samic (glejte poglavje 5.3). Moške bolnike, ki jemljejo dabrafenib, bodisi v monoterapiji ali v kombinaciji s trametinibom, je treba seznaniti z možnim tveganjem za motnje spermatogeneze, ki so lahko ireverzibilne. Prosimo glejte povzetek glavnih značilnosti trametiniba (glejte poglavje 4.6) pri uporabi v kombinaciji s trametinibom.</w:t>
      </w:r>
    </w:p>
    <w:p w14:paraId="034C5948" w14:textId="77777777" w:rsidR="004C49CB" w:rsidRPr="00BA3549" w:rsidRDefault="004C49CB" w:rsidP="00CF36FE">
      <w:pPr>
        <w:tabs>
          <w:tab w:val="clear" w:pos="567"/>
        </w:tabs>
        <w:spacing w:line="240" w:lineRule="auto"/>
        <w:rPr>
          <w:lang w:val="sl-SI"/>
        </w:rPr>
      </w:pPr>
    </w:p>
    <w:p w14:paraId="2309D974" w14:textId="77777777" w:rsidR="004C49CB" w:rsidRPr="00BA3549" w:rsidRDefault="00C15E41" w:rsidP="00CF36FE">
      <w:pPr>
        <w:keepNext/>
        <w:tabs>
          <w:tab w:val="clear" w:pos="567"/>
        </w:tabs>
        <w:spacing w:line="240" w:lineRule="auto"/>
        <w:ind w:left="567" w:hanging="567"/>
        <w:rPr>
          <w:lang w:val="sl-SI"/>
        </w:rPr>
      </w:pPr>
      <w:r w:rsidRPr="00BA3549">
        <w:rPr>
          <w:b/>
          <w:bCs/>
          <w:lang w:val="sl-SI"/>
        </w:rPr>
        <w:t>4.7</w:t>
      </w:r>
      <w:r w:rsidRPr="00BA3549">
        <w:rPr>
          <w:b/>
          <w:bCs/>
          <w:lang w:val="sl-SI"/>
        </w:rPr>
        <w:tab/>
        <w:t>Vpliv na sposobnost vožnje in upravljanja strojev</w:t>
      </w:r>
    </w:p>
    <w:p w14:paraId="4BE7F6C2" w14:textId="77777777" w:rsidR="004C49CB" w:rsidRPr="00BA3549" w:rsidRDefault="004C49CB" w:rsidP="00CF36FE">
      <w:pPr>
        <w:keepNext/>
        <w:tabs>
          <w:tab w:val="clear" w:pos="567"/>
        </w:tabs>
        <w:spacing w:line="240" w:lineRule="auto"/>
        <w:rPr>
          <w:lang w:val="sl-SI"/>
        </w:rPr>
      </w:pPr>
    </w:p>
    <w:p w14:paraId="1CF24320" w14:textId="77777777" w:rsidR="004C49CB" w:rsidRPr="00BA3549" w:rsidRDefault="00C15E41" w:rsidP="00CF36FE">
      <w:pPr>
        <w:tabs>
          <w:tab w:val="clear" w:pos="567"/>
        </w:tabs>
        <w:spacing w:line="240" w:lineRule="auto"/>
        <w:rPr>
          <w:lang w:val="sl-SI"/>
        </w:rPr>
      </w:pPr>
      <w:r w:rsidRPr="00BA3549">
        <w:rPr>
          <w:lang w:val="sl-SI"/>
        </w:rPr>
        <w:t>Dabrafenib ima blag vpliv na sposobnost vožnje in upravljanja strojev. Pri ocenjevanju bolnikove zmožnosti za izvajanje opravil, ki zahtevajo presojo in motorične ali kognitivne sposobnosti, je treba upoštevati njegovo klinično stanje in profil neželenih učinkov dabrafeniba. Bolnika je treba seznaniti z možnostjo za utrujenost in težave z očmi, ki lahko vplivajo na takšne dejavnosti.</w:t>
      </w:r>
    </w:p>
    <w:p w14:paraId="1505E384" w14:textId="77777777" w:rsidR="004C49CB" w:rsidRPr="00BA3549" w:rsidRDefault="004C49CB" w:rsidP="00CF36FE">
      <w:pPr>
        <w:tabs>
          <w:tab w:val="clear" w:pos="567"/>
        </w:tabs>
        <w:spacing w:line="240" w:lineRule="auto"/>
        <w:rPr>
          <w:lang w:val="sl-SI"/>
        </w:rPr>
      </w:pPr>
    </w:p>
    <w:p w14:paraId="1DF5FDF8" w14:textId="77777777" w:rsidR="004C49CB" w:rsidRPr="00BA3549" w:rsidRDefault="00C15E41" w:rsidP="00CF36FE">
      <w:pPr>
        <w:keepNext/>
        <w:tabs>
          <w:tab w:val="clear" w:pos="567"/>
        </w:tabs>
        <w:spacing w:line="240" w:lineRule="auto"/>
        <w:rPr>
          <w:b/>
          <w:bCs/>
          <w:lang w:val="sl-SI"/>
        </w:rPr>
      </w:pPr>
      <w:r w:rsidRPr="00BA3549">
        <w:rPr>
          <w:b/>
          <w:bCs/>
          <w:lang w:val="sl-SI"/>
        </w:rPr>
        <w:t>4.8</w:t>
      </w:r>
      <w:r w:rsidRPr="00BA3549">
        <w:rPr>
          <w:b/>
          <w:bCs/>
          <w:lang w:val="sl-SI"/>
        </w:rPr>
        <w:tab/>
        <w:t>Neželeni učinki</w:t>
      </w:r>
    </w:p>
    <w:p w14:paraId="011CE3B9" w14:textId="77777777" w:rsidR="004C49CB" w:rsidRPr="00BA3549" w:rsidRDefault="004C49CB" w:rsidP="00CF36FE">
      <w:pPr>
        <w:keepNext/>
        <w:tabs>
          <w:tab w:val="clear" w:pos="567"/>
        </w:tabs>
        <w:spacing w:line="240" w:lineRule="auto"/>
        <w:rPr>
          <w:bCs/>
          <w:iCs/>
          <w:lang w:val="sl-SI"/>
        </w:rPr>
      </w:pPr>
    </w:p>
    <w:p w14:paraId="4C58CE67" w14:textId="77777777" w:rsidR="004C49CB" w:rsidRPr="00BA3549" w:rsidRDefault="00C15E41" w:rsidP="00CF36FE">
      <w:pPr>
        <w:keepNext/>
        <w:tabs>
          <w:tab w:val="clear" w:pos="567"/>
        </w:tabs>
        <w:spacing w:line="240" w:lineRule="auto"/>
        <w:rPr>
          <w:u w:val="single"/>
          <w:lang w:val="sl-SI"/>
        </w:rPr>
      </w:pPr>
      <w:r w:rsidRPr="00BA3549">
        <w:rPr>
          <w:u w:val="single"/>
          <w:lang w:val="sl-SI"/>
        </w:rPr>
        <w:t>Povzetek varnostnih značilnosti</w:t>
      </w:r>
    </w:p>
    <w:p w14:paraId="05F326FB" w14:textId="77777777" w:rsidR="004C49CB" w:rsidRPr="00BA3549" w:rsidRDefault="004C49CB" w:rsidP="00CF36FE">
      <w:pPr>
        <w:keepNext/>
        <w:tabs>
          <w:tab w:val="clear" w:pos="567"/>
        </w:tabs>
        <w:spacing w:line="240" w:lineRule="auto"/>
        <w:rPr>
          <w:lang w:val="sl-SI"/>
        </w:rPr>
      </w:pPr>
    </w:p>
    <w:p w14:paraId="5C2B16CA" w14:textId="77777777" w:rsidR="004C49CB" w:rsidRPr="00BA3549" w:rsidRDefault="00C15E41" w:rsidP="00CF36FE">
      <w:pPr>
        <w:tabs>
          <w:tab w:val="clear" w:pos="567"/>
        </w:tabs>
        <w:spacing w:line="240" w:lineRule="auto"/>
        <w:rPr>
          <w:lang w:val="sl-SI"/>
        </w:rPr>
      </w:pPr>
      <w:r w:rsidRPr="00BA3549">
        <w:rPr>
          <w:rFonts w:eastAsia="SimSun"/>
          <w:lang w:val="sl-SI"/>
        </w:rPr>
        <w:t xml:space="preserve">Varnost uporabe dabrafeniba v monoterapiji temelji na podatkih skupine bolnikov za vrednotenje varnosti zdravila iz </w:t>
      </w:r>
      <w:r w:rsidRPr="00BA3549">
        <w:rPr>
          <w:lang w:val="sl-SI"/>
        </w:rPr>
        <w:t>petih kliničnih študij, BRF113683 (BREAK-3), BRF113929 (BREAK-MB), BRF113710 (BREAK-2), BRF113220 in BRF112680, ki so zajemale 578 bolnikov z inoperabilnim ali metastatskim melanomom z mutacijo BRAF V600, ki so prejemali dabrafenib 150 mg dvakrat na dan.</w:t>
      </w:r>
      <w:r w:rsidRPr="00BA3549">
        <w:rPr>
          <w:rFonts w:eastAsia="SimSun"/>
          <w:lang w:val="sl-SI"/>
        </w:rPr>
        <w:t xml:space="preserve"> Najpogostejši neželeni učinki </w:t>
      </w:r>
      <w:r w:rsidRPr="00BA3549">
        <w:rPr>
          <w:lang w:val="sl-SI"/>
        </w:rPr>
        <w:t xml:space="preserve">(s pogostnostjo </w:t>
      </w:r>
      <w:r w:rsidRPr="00BA3549">
        <w:rPr>
          <w:rFonts w:ascii="Symbol" w:eastAsia="Symbol" w:hAnsi="Symbol" w:cs="Symbol"/>
          <w:lang w:val="sl-SI"/>
        </w:rPr>
        <w:t></w:t>
      </w:r>
      <w:r w:rsidRPr="00BA3549">
        <w:rPr>
          <w:lang w:val="sl-SI"/>
        </w:rPr>
        <w:t> 15 %), opisani z dabrafenibom, so bili hiperkeratoza, glavobol, povišana telesna temperatura, artralgija, utrujenost, navzea, papilom, alopecija, izpuščaj in bruhanje.</w:t>
      </w:r>
    </w:p>
    <w:p w14:paraId="7C1638A4" w14:textId="77777777" w:rsidR="004C49CB" w:rsidRPr="00BA3549" w:rsidRDefault="004C49CB" w:rsidP="00CF36FE">
      <w:pPr>
        <w:tabs>
          <w:tab w:val="clear" w:pos="567"/>
        </w:tabs>
        <w:spacing w:line="240" w:lineRule="auto"/>
        <w:rPr>
          <w:lang w:val="sl-SI"/>
        </w:rPr>
      </w:pPr>
    </w:p>
    <w:p w14:paraId="7B87F60B" w14:textId="7A2242AC" w:rsidR="004C49CB" w:rsidRPr="00BA3549" w:rsidRDefault="00C15E41" w:rsidP="00CF36FE">
      <w:pPr>
        <w:tabs>
          <w:tab w:val="clear" w:pos="567"/>
        </w:tabs>
        <w:spacing w:line="240" w:lineRule="auto"/>
        <w:rPr>
          <w:lang w:val="sl-SI"/>
        </w:rPr>
      </w:pPr>
      <w:r w:rsidRPr="00BA3549">
        <w:rPr>
          <w:lang w:val="sl-SI"/>
        </w:rPr>
        <w:t>Varnost uporabe dabrafeniba v kombinaciji s trametinibom so ocenjevali v skupini za vrednotenje varnosti zdravila pri 1076 bolnikih z inoperabilnim ali metastatskim melanomom z mutacijo BRAF V600, z melanomom stadija</w:t>
      </w:r>
      <w:r w:rsidR="007E7B98" w:rsidRPr="00BA3549">
        <w:rPr>
          <w:lang w:val="sl-SI"/>
        </w:rPr>
        <w:t> </w:t>
      </w:r>
      <w:r w:rsidRPr="00BA3549">
        <w:rPr>
          <w:lang w:val="sl-SI"/>
        </w:rPr>
        <w:t>III z mutacijo BRAF V600 po totalni resekciji (adjuvantno zdravljenje) ali z napredovalim nedrobnoceličnim pljučnim rakom z mutacijo BRAF V600, ki so prejemali dabrafenib 150 mg dvakrat na dan in trametinib 2 mg enkrat na dan. Od teh bolnikov jih je bilo 559 zdravljenih s kombinacijo zaradi melanoma z mutacijo BRAF V600 v dveh randomiziranih kliničnih študijah faze III z oznakama MEK115306 (COMBI</w:t>
      </w:r>
      <w:r w:rsidRPr="00BA3549">
        <w:rPr>
          <w:lang w:val="sl-SI"/>
        </w:rPr>
        <w:noBreakHyphen/>
        <w:t>d) in MEK116513 (COMBI</w:t>
      </w:r>
      <w:r w:rsidRPr="00BA3549">
        <w:rPr>
          <w:lang w:val="sl-SI"/>
        </w:rPr>
        <w:noBreakHyphen/>
        <w:t>v), 435 je bilo zdravljenih s kombinacijo v okviru adjuvantnega zdravljenja zaradi melanoma stadija</w:t>
      </w:r>
      <w:r w:rsidR="007E7B98" w:rsidRPr="00BA3549">
        <w:rPr>
          <w:lang w:val="sl-SI"/>
        </w:rPr>
        <w:t> </w:t>
      </w:r>
      <w:r w:rsidRPr="00BA3549">
        <w:rPr>
          <w:lang w:val="sl-SI"/>
        </w:rPr>
        <w:t>III z mutacijo BRAF V600 po totalni resekciji v randomizirani študiji faze III z oznako BRF115532 (COMBI-AD), 82 bolnikov pa je bilo zdravljenih s kombinacijo zaradi nedrobnoceličnega pljučnega raka z mutacijo BRAF V600 v nerandomizirani študiji faze</w:t>
      </w:r>
      <w:r w:rsidR="007E7B98" w:rsidRPr="00BA3549">
        <w:rPr>
          <w:lang w:val="sl-SI"/>
        </w:rPr>
        <w:t> </w:t>
      </w:r>
      <w:r w:rsidRPr="00BA3549">
        <w:rPr>
          <w:lang w:val="sl-SI"/>
        </w:rPr>
        <w:t>II z več kohortami z oznako BRF113928 (glejte poglavje 5.1).</w:t>
      </w:r>
    </w:p>
    <w:p w14:paraId="29F6F79D" w14:textId="77777777" w:rsidR="004C49CB" w:rsidRPr="00BA3549" w:rsidRDefault="004C49CB" w:rsidP="00CF36FE">
      <w:pPr>
        <w:tabs>
          <w:tab w:val="clear" w:pos="567"/>
        </w:tabs>
        <w:spacing w:line="240" w:lineRule="auto"/>
        <w:rPr>
          <w:lang w:val="sl-SI"/>
        </w:rPr>
      </w:pPr>
    </w:p>
    <w:p w14:paraId="02860001" w14:textId="77777777" w:rsidR="004C49CB" w:rsidRPr="00BA3549" w:rsidRDefault="00C15E41" w:rsidP="00CF36FE">
      <w:pPr>
        <w:tabs>
          <w:tab w:val="clear" w:pos="567"/>
        </w:tabs>
        <w:spacing w:line="240" w:lineRule="auto"/>
        <w:rPr>
          <w:lang w:val="sl-SI"/>
        </w:rPr>
      </w:pPr>
      <w:r w:rsidRPr="00BA3549">
        <w:rPr>
          <w:lang w:val="sl-SI"/>
        </w:rPr>
        <w:t>Najpogostejši neželeni učinki (s pogostnostjo ≥ 20 %) zdravljenja z dabrafenibom v kombinaciji s trametinibom so bili: zvišana telesna temperatura, utrujenost, navzea, mrzlica, glavobol, diareja, bruhanje, artralgija in izpuščaj.</w:t>
      </w:r>
    </w:p>
    <w:p w14:paraId="69BAE227" w14:textId="77777777" w:rsidR="004C49CB" w:rsidRPr="00BA3549" w:rsidRDefault="004C49CB" w:rsidP="00CF36FE">
      <w:pPr>
        <w:tabs>
          <w:tab w:val="clear" w:pos="567"/>
        </w:tabs>
        <w:spacing w:line="240" w:lineRule="auto"/>
        <w:rPr>
          <w:lang w:val="sl-SI"/>
        </w:rPr>
      </w:pPr>
    </w:p>
    <w:p w14:paraId="4182F06D" w14:textId="42C32C1F" w:rsidR="004C49CB" w:rsidRPr="00BA3549" w:rsidRDefault="000C40D2" w:rsidP="00CF36FE">
      <w:pPr>
        <w:keepNext/>
        <w:keepLines/>
        <w:tabs>
          <w:tab w:val="clear" w:pos="567"/>
        </w:tabs>
        <w:spacing w:line="240" w:lineRule="auto"/>
        <w:rPr>
          <w:u w:val="single"/>
          <w:lang w:val="sl-SI"/>
        </w:rPr>
      </w:pPr>
      <w:r w:rsidRPr="00BA3549">
        <w:rPr>
          <w:u w:val="single"/>
          <w:lang w:val="sl-SI"/>
        </w:rPr>
        <w:t>S</w:t>
      </w:r>
      <w:r w:rsidR="00C15E41" w:rsidRPr="00BA3549">
        <w:rPr>
          <w:u w:val="single"/>
          <w:lang w:val="sl-SI"/>
        </w:rPr>
        <w:t>eznam neželenih učinkov</w:t>
      </w:r>
    </w:p>
    <w:p w14:paraId="574E528C" w14:textId="3F4F0B13" w:rsidR="004C49CB" w:rsidRPr="00BA3549" w:rsidRDefault="004C49CB" w:rsidP="00CF36FE">
      <w:pPr>
        <w:keepNext/>
        <w:keepLines/>
        <w:tabs>
          <w:tab w:val="clear" w:pos="567"/>
        </w:tabs>
        <w:spacing w:line="240" w:lineRule="auto"/>
        <w:rPr>
          <w:lang w:val="sl-SI"/>
        </w:rPr>
      </w:pPr>
    </w:p>
    <w:p w14:paraId="72C1B39A" w14:textId="0456BD8F" w:rsidR="004C49CB" w:rsidRPr="00BA3549" w:rsidRDefault="008519E6" w:rsidP="00E17A73">
      <w:pPr>
        <w:keepNext/>
        <w:keepLines/>
        <w:tabs>
          <w:tab w:val="clear" w:pos="567"/>
        </w:tabs>
        <w:spacing w:line="240" w:lineRule="auto"/>
        <w:rPr>
          <w:lang w:val="sl-SI"/>
        </w:rPr>
      </w:pPr>
      <w:r w:rsidRPr="00BA3549">
        <w:rPr>
          <w:lang w:val="sl-SI"/>
        </w:rPr>
        <w:t>Neželeni učinki, povezani z dabrafenibom, ki so se pokazali v kliničnih študijah in pri spremljanju v obdobju trženja, so prikazani v preglednicah v nadaljevanju, in sicer za monoterapijo z dabrafenibom (preglednica</w:t>
      </w:r>
      <w:r w:rsidR="000F7DDE" w:rsidRPr="00BA3549">
        <w:rPr>
          <w:lang w:val="sl-SI"/>
        </w:rPr>
        <w:t> </w:t>
      </w:r>
      <w:r w:rsidRPr="00BA3549">
        <w:rPr>
          <w:lang w:val="sl-SI"/>
        </w:rPr>
        <w:t>3) in za dabrafenib v kombinaciji s trametinibom (preglednica</w:t>
      </w:r>
      <w:r w:rsidR="000F7DDE" w:rsidRPr="00BA3549">
        <w:rPr>
          <w:lang w:val="sl-SI"/>
        </w:rPr>
        <w:t> </w:t>
      </w:r>
      <w:r w:rsidRPr="00BA3549">
        <w:rPr>
          <w:lang w:val="sl-SI"/>
        </w:rPr>
        <w:t>4).</w:t>
      </w:r>
      <w:r w:rsidR="000F7DDE" w:rsidRPr="00BA3549">
        <w:rPr>
          <w:lang w:val="sl-SI"/>
        </w:rPr>
        <w:t xml:space="preserve"> </w:t>
      </w:r>
      <w:r w:rsidR="00C15E41" w:rsidRPr="00BA3549">
        <w:rPr>
          <w:lang w:val="sl-SI"/>
        </w:rPr>
        <w:t>Neželeni učinki so navedeni glede na organski sistem po MedDRA klasifikaciji in so razvrščeni po pogostnosti po naslednjem dogovoru: zelo pogosti (≥</w:t>
      </w:r>
      <w:r w:rsidR="005A5F7D" w:rsidRPr="00BA3549">
        <w:rPr>
          <w:lang w:val="sl-SI"/>
        </w:rPr>
        <w:t> </w:t>
      </w:r>
      <w:r w:rsidR="00C15E41" w:rsidRPr="00BA3549">
        <w:rPr>
          <w:lang w:val="sl-SI"/>
        </w:rPr>
        <w:t>1/10); pogosti (≥</w:t>
      </w:r>
      <w:r w:rsidR="005A5F7D" w:rsidRPr="00BA3549">
        <w:rPr>
          <w:lang w:val="sl-SI"/>
        </w:rPr>
        <w:t> </w:t>
      </w:r>
      <w:r w:rsidR="00C15E41" w:rsidRPr="00BA3549">
        <w:rPr>
          <w:lang w:val="sl-SI"/>
        </w:rPr>
        <w:t>1/100 do &lt;</w:t>
      </w:r>
      <w:r w:rsidR="005A5F7D" w:rsidRPr="00BA3549">
        <w:rPr>
          <w:lang w:val="sl-SI"/>
        </w:rPr>
        <w:t> </w:t>
      </w:r>
      <w:r w:rsidR="00C15E41" w:rsidRPr="00BA3549">
        <w:rPr>
          <w:lang w:val="sl-SI"/>
        </w:rPr>
        <w:t>1/10); občasni (≥</w:t>
      </w:r>
      <w:r w:rsidR="005A5F7D" w:rsidRPr="00BA3549">
        <w:rPr>
          <w:lang w:val="sl-SI"/>
        </w:rPr>
        <w:t> </w:t>
      </w:r>
      <w:r w:rsidR="00C15E41" w:rsidRPr="00BA3549">
        <w:rPr>
          <w:lang w:val="sl-SI"/>
        </w:rPr>
        <w:t>1/1000 do &lt;</w:t>
      </w:r>
      <w:r w:rsidR="005A5F7D" w:rsidRPr="00BA3549">
        <w:rPr>
          <w:lang w:val="sl-SI"/>
        </w:rPr>
        <w:t> </w:t>
      </w:r>
      <w:r w:rsidR="00C15E41" w:rsidRPr="00BA3549">
        <w:rPr>
          <w:lang w:val="sl-SI"/>
        </w:rPr>
        <w:t>1/100); redki (≥</w:t>
      </w:r>
      <w:r w:rsidR="005A5F7D" w:rsidRPr="00BA3549">
        <w:rPr>
          <w:lang w:val="sl-SI"/>
        </w:rPr>
        <w:t> </w:t>
      </w:r>
      <w:r w:rsidR="00C15E41" w:rsidRPr="00BA3549">
        <w:rPr>
          <w:lang w:val="sl-SI"/>
        </w:rPr>
        <w:t>1/10</w:t>
      </w:r>
      <w:r w:rsidR="005A5F7D" w:rsidRPr="00BA3549">
        <w:rPr>
          <w:lang w:val="sl-SI"/>
        </w:rPr>
        <w:t> </w:t>
      </w:r>
      <w:r w:rsidR="00C15E41" w:rsidRPr="00BA3549">
        <w:rPr>
          <w:lang w:val="sl-SI"/>
        </w:rPr>
        <w:t>000 do &lt;</w:t>
      </w:r>
      <w:r w:rsidR="005A5F7D" w:rsidRPr="00BA3549">
        <w:rPr>
          <w:lang w:val="sl-SI"/>
        </w:rPr>
        <w:t> </w:t>
      </w:r>
      <w:r w:rsidR="00C15E41" w:rsidRPr="00BA3549">
        <w:rPr>
          <w:lang w:val="sl-SI"/>
        </w:rPr>
        <w:t>1/1000); zelo redki (&lt;</w:t>
      </w:r>
      <w:r w:rsidR="005A5F7D" w:rsidRPr="00BA3549">
        <w:rPr>
          <w:lang w:val="sl-SI"/>
        </w:rPr>
        <w:t> </w:t>
      </w:r>
      <w:r w:rsidR="00C15E41" w:rsidRPr="00BA3549">
        <w:rPr>
          <w:lang w:val="sl-SI"/>
        </w:rPr>
        <w:t>1/10</w:t>
      </w:r>
      <w:r w:rsidR="005A5F7D" w:rsidRPr="00BA3549">
        <w:rPr>
          <w:lang w:val="sl-SI"/>
        </w:rPr>
        <w:t> </w:t>
      </w:r>
      <w:r w:rsidR="00C15E41" w:rsidRPr="00BA3549">
        <w:rPr>
          <w:lang w:val="sl-SI"/>
        </w:rPr>
        <w:t xml:space="preserve">000) in neznana </w:t>
      </w:r>
      <w:r w:rsidR="004B22E6" w:rsidRPr="00BA3549">
        <w:rPr>
          <w:lang w:val="sl-SI"/>
        </w:rPr>
        <w:t xml:space="preserve">pogostnost </w:t>
      </w:r>
      <w:r w:rsidR="00C15E41" w:rsidRPr="00BA3549">
        <w:rPr>
          <w:lang w:val="sl-SI"/>
        </w:rPr>
        <w:t>(ni mogoče oceniti iz razpoložljivih podatkov). Znotraj vsake skupine pogostnosti so neželeni učinki razvrščeni po padajoči resnosti.</w:t>
      </w:r>
    </w:p>
    <w:p w14:paraId="0C14069F" w14:textId="77777777" w:rsidR="004C49CB" w:rsidRPr="00BA3549" w:rsidRDefault="004C49CB" w:rsidP="00CF36FE">
      <w:pPr>
        <w:tabs>
          <w:tab w:val="clear" w:pos="567"/>
        </w:tabs>
        <w:spacing w:line="240" w:lineRule="auto"/>
        <w:rPr>
          <w:lang w:val="sl-SI"/>
        </w:rPr>
      </w:pPr>
    </w:p>
    <w:p w14:paraId="774EB5FC" w14:textId="01F8FC35" w:rsidR="004C49CB" w:rsidRPr="00BA3549" w:rsidRDefault="00C15E41" w:rsidP="00CF36FE">
      <w:pPr>
        <w:keepNext/>
        <w:keepLines/>
        <w:tabs>
          <w:tab w:val="clear" w:pos="567"/>
        </w:tabs>
        <w:spacing w:line="240" w:lineRule="auto"/>
        <w:ind w:left="1695" w:hanging="1695"/>
        <w:rPr>
          <w:b/>
          <w:bCs/>
          <w:lang w:val="sl-SI"/>
        </w:rPr>
      </w:pPr>
      <w:r w:rsidRPr="00BA3549">
        <w:rPr>
          <w:b/>
          <w:bCs/>
          <w:lang w:val="sl-SI"/>
        </w:rPr>
        <w:t>Preglednica 3</w:t>
      </w:r>
      <w:r w:rsidRPr="00BA3549">
        <w:rPr>
          <w:b/>
          <w:bCs/>
          <w:lang w:val="sl-SI"/>
        </w:rPr>
        <w:tab/>
        <w:t>Neželeni učinki</w:t>
      </w:r>
      <w:r w:rsidR="008519E6" w:rsidRPr="00BA3549">
        <w:rPr>
          <w:b/>
          <w:bCs/>
          <w:iCs/>
          <w:lang w:val="sl-SI"/>
        </w:rPr>
        <w:t xml:space="preserve"> pri monoterapiji z dabrafenibom</w:t>
      </w:r>
    </w:p>
    <w:p w14:paraId="21A8758A" w14:textId="77777777" w:rsidR="004C49CB" w:rsidRPr="00BA3549" w:rsidRDefault="004C49CB" w:rsidP="00CF36FE">
      <w:pPr>
        <w:keepNext/>
        <w:keepLines/>
        <w:tabs>
          <w:tab w:val="clear" w:pos="567"/>
        </w:tabs>
        <w:spacing w:line="240" w:lineRule="auto"/>
        <w:rPr>
          <w:lang w:val="sl-SI"/>
        </w:rPr>
      </w:pPr>
    </w:p>
    <w:tbl>
      <w:tblPr>
        <w:tblW w:w="9322" w:type="dxa"/>
        <w:tblLook w:val="0000" w:firstRow="0" w:lastRow="0" w:firstColumn="0" w:lastColumn="0" w:noHBand="0" w:noVBand="0"/>
      </w:tblPr>
      <w:tblGrid>
        <w:gridCol w:w="3082"/>
        <w:gridCol w:w="2126"/>
        <w:gridCol w:w="4114"/>
      </w:tblGrid>
      <w:tr w:rsidR="004C49CB" w:rsidRPr="00BA3549" w14:paraId="1EC7278B" w14:textId="77777777">
        <w:trPr>
          <w:cantSplit/>
        </w:trPr>
        <w:tc>
          <w:tcPr>
            <w:tcW w:w="3082" w:type="dxa"/>
            <w:tcBorders>
              <w:top w:val="single" w:sz="4" w:space="0" w:color="000000"/>
              <w:left w:val="single" w:sz="4" w:space="0" w:color="000000"/>
              <w:bottom w:val="single" w:sz="4" w:space="0" w:color="000000"/>
              <w:right w:val="single" w:sz="4" w:space="0" w:color="000000"/>
            </w:tcBorders>
            <w:shd w:val="clear" w:color="auto" w:fill="auto"/>
          </w:tcPr>
          <w:p w14:paraId="56B205AD" w14:textId="77777777" w:rsidR="004C49CB" w:rsidRPr="00BA3549" w:rsidRDefault="00C15E41" w:rsidP="00CF36FE">
            <w:pPr>
              <w:keepNext/>
              <w:keepLines/>
              <w:tabs>
                <w:tab w:val="clear" w:pos="567"/>
              </w:tabs>
              <w:spacing w:line="240" w:lineRule="auto"/>
              <w:rPr>
                <w:b/>
                <w:bCs/>
                <w:lang w:val="sl-SI"/>
              </w:rPr>
            </w:pPr>
            <w:r w:rsidRPr="00BA3549">
              <w:rPr>
                <w:b/>
                <w:bCs/>
                <w:lang w:val="sl-SI"/>
              </w:rPr>
              <w:t>Organski sistem</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6908FD3" w14:textId="77777777" w:rsidR="004C49CB" w:rsidRPr="00BA3549" w:rsidRDefault="00C15E41" w:rsidP="00CF36FE">
            <w:pPr>
              <w:keepNext/>
              <w:keepLines/>
              <w:tabs>
                <w:tab w:val="clear" w:pos="567"/>
              </w:tabs>
              <w:spacing w:line="240" w:lineRule="auto"/>
              <w:rPr>
                <w:b/>
                <w:bCs/>
                <w:lang w:val="sl-SI"/>
              </w:rPr>
            </w:pPr>
            <w:r w:rsidRPr="00BA3549">
              <w:rPr>
                <w:b/>
                <w:bCs/>
                <w:lang w:val="sl-SI"/>
              </w:rPr>
              <w:t>Pogostnost (vse stopnje)</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72EA3A30" w14:textId="77777777" w:rsidR="004C49CB" w:rsidRPr="00BA3549" w:rsidRDefault="00C15E41" w:rsidP="00CF36FE">
            <w:pPr>
              <w:keepNext/>
              <w:keepLines/>
              <w:tabs>
                <w:tab w:val="clear" w:pos="567"/>
              </w:tabs>
              <w:spacing w:line="240" w:lineRule="auto"/>
              <w:rPr>
                <w:b/>
                <w:bCs/>
                <w:lang w:val="sl-SI"/>
              </w:rPr>
            </w:pPr>
            <w:r w:rsidRPr="00BA3549">
              <w:rPr>
                <w:b/>
                <w:bCs/>
                <w:lang w:val="sl-SI"/>
              </w:rPr>
              <w:t>Neželeni učinek</w:t>
            </w:r>
          </w:p>
        </w:tc>
      </w:tr>
      <w:tr w:rsidR="004C49CB" w:rsidRPr="00BA3549" w14:paraId="5E1E0837" w14:textId="77777777">
        <w:trPr>
          <w:cantSplit/>
          <w:trHeight w:val="287"/>
        </w:trPr>
        <w:tc>
          <w:tcPr>
            <w:tcW w:w="30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944CCBF" w14:textId="77777777" w:rsidR="004C49CB" w:rsidRPr="00BA3549" w:rsidRDefault="00C15E41" w:rsidP="00CF36FE">
            <w:pPr>
              <w:keepNext/>
              <w:keepLines/>
              <w:tabs>
                <w:tab w:val="clear" w:pos="567"/>
              </w:tabs>
              <w:spacing w:line="240" w:lineRule="auto"/>
              <w:rPr>
                <w:b/>
                <w:bCs/>
                <w:lang w:val="sl-SI"/>
              </w:rPr>
            </w:pPr>
            <w:r w:rsidRPr="00BA3549">
              <w:rPr>
                <w:b/>
                <w:bCs/>
                <w:lang w:val="sl-SI"/>
              </w:rPr>
              <w:t>Benigne, maligne in neopredeljene neoplazme (vključno s cistami in polipi)</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F9FA4" w14:textId="77777777" w:rsidR="004C49CB" w:rsidRPr="00BA3549" w:rsidRDefault="00C15E41" w:rsidP="00CF36FE">
            <w:pPr>
              <w:keepNext/>
              <w:keepLines/>
              <w:tabs>
                <w:tab w:val="clear" w:pos="567"/>
              </w:tabs>
              <w:spacing w:line="240" w:lineRule="auto"/>
              <w:rPr>
                <w:lang w:val="sl-SI"/>
              </w:rPr>
            </w:pPr>
            <w:r w:rsidRPr="00BA3549">
              <w:rPr>
                <w:lang w:val="sl-SI"/>
              </w:rPr>
              <w:t>Zelo pogosti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C31C4" w14:textId="77777777" w:rsidR="004C49CB" w:rsidRPr="00BA3549" w:rsidRDefault="00C15E41" w:rsidP="00CF36FE">
            <w:pPr>
              <w:keepNext/>
              <w:keepLines/>
              <w:tabs>
                <w:tab w:val="clear" w:pos="567"/>
              </w:tabs>
              <w:spacing w:line="240" w:lineRule="auto"/>
              <w:rPr>
                <w:lang w:val="sl-SI"/>
              </w:rPr>
            </w:pPr>
            <w:r w:rsidRPr="00BA3549">
              <w:rPr>
                <w:lang w:val="sl-SI"/>
              </w:rPr>
              <w:t>papilom</w:t>
            </w:r>
          </w:p>
        </w:tc>
      </w:tr>
      <w:tr w:rsidR="004C49CB" w:rsidRPr="00BA3549" w14:paraId="1A5E1062" w14:textId="77777777">
        <w:trPr>
          <w:cantSplit/>
          <w:trHeight w:val="287"/>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2E01EB" w14:textId="77777777" w:rsidR="004C49CB" w:rsidRPr="00BA3549" w:rsidRDefault="004C49CB" w:rsidP="00CF36FE">
            <w:pPr>
              <w:keepNext/>
              <w:keepLines/>
              <w:tabs>
                <w:tab w:val="clear" w:pos="567"/>
              </w:tabs>
              <w:spacing w:line="240" w:lineRule="auto"/>
              <w:rPr>
                <w:b/>
                <w:bCs/>
                <w:lang w:val="sl-SI"/>
              </w:rPr>
            </w:pP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D0C6958" w14:textId="77777777" w:rsidR="004C49CB" w:rsidRPr="00BA3549" w:rsidRDefault="00C15E41" w:rsidP="00CF36FE">
            <w:pPr>
              <w:keepNext/>
              <w:keepLines/>
              <w:spacing w:line="240" w:lineRule="auto"/>
              <w:rPr>
                <w:lang w:val="sl-SI"/>
              </w:rPr>
            </w:pPr>
            <w:r w:rsidRPr="00BA3549">
              <w:rPr>
                <w:lang w:val="sl-SI"/>
              </w:rPr>
              <w:t>Pogosti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3207B3" w14:textId="77777777" w:rsidR="004C49CB" w:rsidRPr="00BA3549" w:rsidRDefault="00C15E41" w:rsidP="00CF36FE">
            <w:pPr>
              <w:keepNext/>
              <w:keepLines/>
              <w:tabs>
                <w:tab w:val="clear" w:pos="567"/>
              </w:tabs>
              <w:spacing w:line="240" w:lineRule="auto"/>
              <w:rPr>
                <w:vertAlign w:val="superscript"/>
                <w:lang w:val="sl-SI"/>
              </w:rPr>
            </w:pPr>
            <w:r w:rsidRPr="00BA3549">
              <w:rPr>
                <w:lang w:val="sl-SI"/>
              </w:rPr>
              <w:t>ploščatocelični karcinom kože</w:t>
            </w:r>
          </w:p>
        </w:tc>
      </w:tr>
      <w:tr w:rsidR="004C49CB" w:rsidRPr="00BA3549" w14:paraId="3E9D69FB" w14:textId="77777777">
        <w:trPr>
          <w:cantSplit/>
          <w:trHeight w:val="287"/>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A7357A" w14:textId="77777777" w:rsidR="004C49CB" w:rsidRPr="00BA3549" w:rsidRDefault="004C49CB" w:rsidP="00CF36FE">
            <w:pPr>
              <w:keepNext/>
              <w:keepLines/>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BB622B" w14:textId="77777777" w:rsidR="004C49CB" w:rsidRPr="00BA3549" w:rsidRDefault="004C49CB" w:rsidP="00CF36FE">
            <w:pPr>
              <w:keepNext/>
              <w:keepLines/>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1D74D" w14:textId="77777777" w:rsidR="004C49CB" w:rsidRPr="00BA3549" w:rsidRDefault="00C15E41" w:rsidP="00CF36FE">
            <w:pPr>
              <w:keepNext/>
              <w:keepLines/>
              <w:tabs>
                <w:tab w:val="clear" w:pos="567"/>
              </w:tabs>
              <w:spacing w:line="240" w:lineRule="auto"/>
              <w:rPr>
                <w:lang w:val="sl-SI"/>
              </w:rPr>
            </w:pPr>
            <w:r w:rsidRPr="00BA3549">
              <w:rPr>
                <w:lang w:val="sl-SI"/>
              </w:rPr>
              <w:t>seboroična keratoza</w:t>
            </w:r>
          </w:p>
        </w:tc>
      </w:tr>
      <w:tr w:rsidR="004C49CB" w:rsidRPr="00BA3549" w14:paraId="2C44A5EE" w14:textId="77777777">
        <w:trPr>
          <w:cantSplit/>
          <w:trHeight w:val="287"/>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F7A730" w14:textId="77777777" w:rsidR="004C49CB" w:rsidRPr="00BA3549" w:rsidRDefault="004C49CB" w:rsidP="00CF36FE">
            <w:pPr>
              <w:keepNext/>
              <w:keepLines/>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D5B095" w14:textId="77777777" w:rsidR="004C49CB" w:rsidRPr="00BA3549" w:rsidRDefault="004C49CB" w:rsidP="00CF36FE">
            <w:pPr>
              <w:keepNext/>
              <w:keepLines/>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E41D4B" w14:textId="77777777" w:rsidR="004C49CB" w:rsidRPr="00BA3549" w:rsidRDefault="00C15E41" w:rsidP="00CF36FE">
            <w:pPr>
              <w:keepNext/>
              <w:keepLines/>
              <w:tabs>
                <w:tab w:val="clear" w:pos="567"/>
              </w:tabs>
              <w:spacing w:line="240" w:lineRule="auto"/>
              <w:rPr>
                <w:lang w:val="sl-SI"/>
              </w:rPr>
            </w:pPr>
            <w:r w:rsidRPr="00BA3549">
              <w:rPr>
                <w:lang w:val="sl-SI"/>
              </w:rPr>
              <w:t>akrohordon (kožni izrastki)</w:t>
            </w:r>
          </w:p>
        </w:tc>
      </w:tr>
      <w:tr w:rsidR="004C49CB" w:rsidRPr="00BA3549" w14:paraId="03857972" w14:textId="77777777">
        <w:trPr>
          <w:cantSplit/>
          <w:trHeight w:val="287"/>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9E7393" w14:textId="77777777" w:rsidR="004C49CB" w:rsidRPr="00BA3549" w:rsidRDefault="004C49CB" w:rsidP="00CF36FE">
            <w:pPr>
              <w:keepNext/>
              <w:keepLines/>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C4BF9F" w14:textId="77777777" w:rsidR="004C49CB" w:rsidRPr="00BA3549" w:rsidRDefault="004C49CB" w:rsidP="00CF36FE">
            <w:pPr>
              <w:keepNext/>
              <w:keepLines/>
              <w:tabs>
                <w:tab w:val="clear" w:pos="567"/>
              </w:tabs>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7FBD8" w14:textId="77777777" w:rsidR="004C49CB" w:rsidRPr="00BA3549" w:rsidRDefault="00C15E41" w:rsidP="00CF36FE">
            <w:pPr>
              <w:keepNext/>
              <w:keepLines/>
              <w:tabs>
                <w:tab w:val="clear" w:pos="567"/>
              </w:tabs>
              <w:spacing w:line="240" w:lineRule="auto"/>
              <w:rPr>
                <w:lang w:val="sl-SI"/>
              </w:rPr>
            </w:pPr>
            <w:r w:rsidRPr="00BA3549">
              <w:rPr>
                <w:lang w:val="sl-SI"/>
              </w:rPr>
              <w:t>bazalnocelični karcinom</w:t>
            </w:r>
          </w:p>
        </w:tc>
      </w:tr>
      <w:tr w:rsidR="004C49CB" w:rsidRPr="00BA3549" w14:paraId="6A3A06A3" w14:textId="77777777">
        <w:trPr>
          <w:cantSplit/>
          <w:trHeight w:val="287"/>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90B413" w14:textId="77777777" w:rsidR="004C49CB" w:rsidRPr="00BA3549" w:rsidRDefault="004C49CB" w:rsidP="00CF36FE">
            <w:pPr>
              <w:keepNext/>
              <w:keepLines/>
              <w:tabs>
                <w:tab w:val="clear" w:pos="567"/>
              </w:tabs>
              <w:spacing w:line="240" w:lineRule="auto"/>
              <w:rPr>
                <w:b/>
                <w:bCs/>
                <w:lang w:val="sl-SI"/>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91670" w14:textId="77777777" w:rsidR="004C49CB" w:rsidRPr="00BA3549" w:rsidRDefault="00C15E41" w:rsidP="00CF36FE">
            <w:pPr>
              <w:keepNext/>
              <w:keepLines/>
              <w:tabs>
                <w:tab w:val="clear" w:pos="567"/>
              </w:tabs>
              <w:spacing w:line="240" w:lineRule="auto"/>
              <w:rPr>
                <w:lang w:val="sl-SI"/>
              </w:rPr>
            </w:pPr>
            <w:r w:rsidRPr="00BA3549">
              <w:rPr>
                <w:lang w:val="sl-SI"/>
              </w:rPr>
              <w:t>Občasni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EC937" w14:textId="77777777" w:rsidR="004C49CB" w:rsidRPr="00BA3549" w:rsidRDefault="00C15E41" w:rsidP="00CF36FE">
            <w:pPr>
              <w:keepNext/>
              <w:keepLines/>
              <w:tabs>
                <w:tab w:val="clear" w:pos="567"/>
              </w:tabs>
              <w:spacing w:line="240" w:lineRule="auto"/>
              <w:rPr>
                <w:lang w:val="sl-SI"/>
              </w:rPr>
            </w:pPr>
            <w:r w:rsidRPr="00BA3549">
              <w:rPr>
                <w:lang w:val="sl-SI"/>
              </w:rPr>
              <w:t>nov primarni melanom</w:t>
            </w:r>
          </w:p>
        </w:tc>
      </w:tr>
      <w:tr w:rsidR="004C49CB" w:rsidRPr="00BA3549" w14:paraId="44A54EEC" w14:textId="77777777">
        <w:trPr>
          <w:cantSplit/>
          <w:trHeight w:val="324"/>
        </w:trPr>
        <w:tc>
          <w:tcPr>
            <w:tcW w:w="3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D9C3E" w14:textId="77777777" w:rsidR="004C49CB" w:rsidRPr="00BA3549" w:rsidRDefault="00C15E41" w:rsidP="00CF36FE">
            <w:pPr>
              <w:tabs>
                <w:tab w:val="clear" w:pos="567"/>
              </w:tabs>
              <w:spacing w:line="240" w:lineRule="auto"/>
              <w:rPr>
                <w:b/>
                <w:bCs/>
                <w:lang w:val="sl-SI"/>
              </w:rPr>
            </w:pPr>
            <w:r w:rsidRPr="00BA3549">
              <w:rPr>
                <w:b/>
                <w:bCs/>
                <w:lang w:val="sl-SI"/>
              </w:rPr>
              <w:t>Bolezni imunskega sistema</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FC81F" w14:textId="77777777" w:rsidR="004C49CB" w:rsidRPr="00BA3549" w:rsidRDefault="00C15E41" w:rsidP="00CF36FE">
            <w:pPr>
              <w:tabs>
                <w:tab w:val="clear" w:pos="567"/>
              </w:tabs>
              <w:spacing w:line="240" w:lineRule="auto"/>
              <w:rPr>
                <w:lang w:val="sl-SI"/>
              </w:rPr>
            </w:pPr>
            <w:r w:rsidRPr="00BA3549">
              <w:rPr>
                <w:lang w:val="sl-SI"/>
              </w:rPr>
              <w:t>Občasni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D1FB0" w14:textId="77777777" w:rsidR="004C49CB" w:rsidRPr="00BA3549" w:rsidRDefault="00C15E41" w:rsidP="00CF36FE">
            <w:pPr>
              <w:tabs>
                <w:tab w:val="clear" w:pos="567"/>
              </w:tabs>
              <w:spacing w:line="240" w:lineRule="auto"/>
              <w:rPr>
                <w:lang w:val="sl-SI"/>
              </w:rPr>
            </w:pPr>
            <w:r w:rsidRPr="00BA3549">
              <w:rPr>
                <w:lang w:val="sl-SI"/>
              </w:rPr>
              <w:t>preobčutljivost</w:t>
            </w:r>
          </w:p>
        </w:tc>
      </w:tr>
      <w:tr w:rsidR="004C49CB" w:rsidRPr="00BA3549" w14:paraId="0C806057" w14:textId="77777777">
        <w:trPr>
          <w:cantSplit/>
        </w:trPr>
        <w:tc>
          <w:tcPr>
            <w:tcW w:w="30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4D17F1D" w14:textId="77777777" w:rsidR="004C49CB" w:rsidRPr="00BA3549" w:rsidRDefault="00C15E41" w:rsidP="00CF36FE">
            <w:pPr>
              <w:keepNext/>
              <w:tabs>
                <w:tab w:val="clear" w:pos="567"/>
              </w:tabs>
              <w:spacing w:line="240" w:lineRule="auto"/>
              <w:rPr>
                <w:b/>
                <w:bCs/>
                <w:lang w:val="sl-SI"/>
              </w:rPr>
            </w:pPr>
            <w:r w:rsidRPr="00BA3549">
              <w:rPr>
                <w:b/>
                <w:bCs/>
                <w:lang w:val="sl-SI"/>
              </w:rPr>
              <w:t>Presnovne in prehranske motnje</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64B09" w14:textId="77777777" w:rsidR="004C49CB" w:rsidRPr="00BA3549" w:rsidRDefault="00C15E41" w:rsidP="00CF36FE">
            <w:pPr>
              <w:keepNext/>
              <w:tabs>
                <w:tab w:val="clear" w:pos="567"/>
              </w:tabs>
              <w:spacing w:line="240" w:lineRule="auto"/>
              <w:rPr>
                <w:lang w:val="sl-SI"/>
              </w:rPr>
            </w:pPr>
            <w:r w:rsidRPr="00BA3549">
              <w:rPr>
                <w:lang w:val="sl-SI"/>
              </w:rPr>
              <w:t>Zelo pogosti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96765" w14:textId="77777777" w:rsidR="004C49CB" w:rsidRPr="00BA3549" w:rsidRDefault="00C15E41" w:rsidP="00CF36FE">
            <w:pPr>
              <w:keepNext/>
              <w:tabs>
                <w:tab w:val="clear" w:pos="567"/>
              </w:tabs>
              <w:spacing w:line="240" w:lineRule="auto"/>
              <w:rPr>
                <w:lang w:val="sl-SI"/>
              </w:rPr>
            </w:pPr>
            <w:r w:rsidRPr="00BA3549">
              <w:rPr>
                <w:lang w:val="sl-SI"/>
              </w:rPr>
              <w:t>zmanjšan apetit</w:t>
            </w:r>
          </w:p>
        </w:tc>
      </w:tr>
      <w:tr w:rsidR="004C49CB" w:rsidRPr="00BA3549" w14:paraId="777FC94D"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FCAA7F" w14:textId="77777777" w:rsidR="004C49CB" w:rsidRPr="00BA3549" w:rsidRDefault="004C49CB" w:rsidP="00CF36FE">
            <w:pPr>
              <w:keepNext/>
              <w:tabs>
                <w:tab w:val="clear" w:pos="567"/>
              </w:tabs>
              <w:spacing w:line="240" w:lineRule="auto"/>
              <w:rPr>
                <w:b/>
                <w:bCs/>
                <w:lang w:val="sl-SI"/>
              </w:rPr>
            </w:pP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F258926" w14:textId="77777777" w:rsidR="004C49CB" w:rsidRPr="00BA3549" w:rsidRDefault="00C15E41" w:rsidP="00CF36FE">
            <w:pPr>
              <w:keepNext/>
              <w:spacing w:line="240" w:lineRule="auto"/>
              <w:rPr>
                <w:lang w:val="sl-SI"/>
              </w:rPr>
            </w:pPr>
            <w:r w:rsidRPr="00BA3549">
              <w:rPr>
                <w:lang w:val="sl-SI"/>
              </w:rPr>
              <w:t>Pogosti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B6DCA" w14:textId="77777777" w:rsidR="004C49CB" w:rsidRPr="00BA3549" w:rsidRDefault="00C15E41" w:rsidP="00CF36FE">
            <w:pPr>
              <w:keepNext/>
              <w:tabs>
                <w:tab w:val="clear" w:pos="567"/>
              </w:tabs>
              <w:spacing w:line="240" w:lineRule="auto"/>
              <w:rPr>
                <w:lang w:val="sl-SI"/>
              </w:rPr>
            </w:pPr>
            <w:r w:rsidRPr="00BA3549">
              <w:rPr>
                <w:lang w:val="sl-SI"/>
              </w:rPr>
              <w:t>hipofosfatemija</w:t>
            </w:r>
          </w:p>
        </w:tc>
      </w:tr>
      <w:tr w:rsidR="004C49CB" w:rsidRPr="00BA3549" w14:paraId="52282804" w14:textId="77777777">
        <w:trPr>
          <w:cantSplit/>
        </w:trPr>
        <w:tc>
          <w:tcPr>
            <w:tcW w:w="3082" w:type="dxa"/>
            <w:vMerge/>
            <w:tcBorders>
              <w:top w:val="single" w:sz="4" w:space="0" w:color="000000"/>
              <w:left w:val="single" w:sz="4" w:space="0" w:color="000000"/>
              <w:right w:val="single" w:sz="4" w:space="0" w:color="000000"/>
            </w:tcBorders>
            <w:shd w:val="clear" w:color="auto" w:fill="auto"/>
            <w:vAlign w:val="center"/>
          </w:tcPr>
          <w:p w14:paraId="7C5A96E4" w14:textId="77777777" w:rsidR="004C49CB" w:rsidRPr="00BA3549" w:rsidRDefault="004C49CB" w:rsidP="00CF36FE">
            <w:pPr>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5B95D9" w14:textId="77777777" w:rsidR="004C49CB" w:rsidRPr="00BA3549" w:rsidRDefault="004C49CB" w:rsidP="00CF36FE">
            <w:pPr>
              <w:tabs>
                <w:tab w:val="clear" w:pos="567"/>
              </w:tabs>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908AC2" w14:textId="77777777" w:rsidR="004C49CB" w:rsidRPr="00BA3549" w:rsidRDefault="00C15E41" w:rsidP="00CF36FE">
            <w:pPr>
              <w:tabs>
                <w:tab w:val="clear" w:pos="567"/>
              </w:tabs>
              <w:spacing w:line="240" w:lineRule="auto"/>
              <w:rPr>
                <w:lang w:val="sl-SI"/>
              </w:rPr>
            </w:pPr>
            <w:r w:rsidRPr="00BA3549">
              <w:rPr>
                <w:lang w:val="sl-SI"/>
              </w:rPr>
              <w:t>hiperglikemija</w:t>
            </w:r>
          </w:p>
        </w:tc>
      </w:tr>
      <w:tr w:rsidR="00267ACE" w:rsidRPr="00BA3549" w14:paraId="3CEB2578" w14:textId="77777777" w:rsidTr="00E64650">
        <w:trPr>
          <w:cantSplit/>
        </w:trPr>
        <w:tc>
          <w:tcPr>
            <w:tcW w:w="3082" w:type="dxa"/>
            <w:vMerge w:val="restart"/>
            <w:tcBorders>
              <w:top w:val="single" w:sz="4" w:space="0" w:color="000000"/>
              <w:left w:val="single" w:sz="4" w:space="0" w:color="000000"/>
              <w:right w:val="single" w:sz="4" w:space="0" w:color="000000"/>
            </w:tcBorders>
            <w:shd w:val="clear" w:color="auto" w:fill="auto"/>
            <w:vAlign w:val="center"/>
          </w:tcPr>
          <w:p w14:paraId="6993FEBD" w14:textId="77777777" w:rsidR="00267ACE" w:rsidRPr="00BA3549" w:rsidRDefault="00267ACE" w:rsidP="00CF36FE">
            <w:pPr>
              <w:tabs>
                <w:tab w:val="clear" w:pos="567"/>
              </w:tabs>
              <w:spacing w:line="240" w:lineRule="auto"/>
              <w:rPr>
                <w:b/>
                <w:bCs/>
                <w:lang w:val="sl-SI"/>
              </w:rPr>
            </w:pPr>
            <w:r w:rsidRPr="00BA3549">
              <w:rPr>
                <w:b/>
                <w:bCs/>
                <w:lang w:val="sl-SI"/>
              </w:rPr>
              <w:t>Bolezni živčevja</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077F7" w14:textId="77777777" w:rsidR="00267ACE" w:rsidRPr="00BA3549" w:rsidRDefault="00267ACE" w:rsidP="00CF36FE">
            <w:pPr>
              <w:tabs>
                <w:tab w:val="clear" w:pos="567"/>
              </w:tabs>
              <w:spacing w:line="240" w:lineRule="auto"/>
              <w:rPr>
                <w:lang w:val="sl-SI"/>
              </w:rPr>
            </w:pPr>
            <w:r w:rsidRPr="00BA3549">
              <w:rPr>
                <w:lang w:val="sl-SI"/>
              </w:rPr>
              <w:t>Zelo pogosti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740BB" w14:textId="77777777" w:rsidR="00267ACE" w:rsidRPr="00BA3549" w:rsidRDefault="00267ACE" w:rsidP="00CF36FE">
            <w:pPr>
              <w:tabs>
                <w:tab w:val="clear" w:pos="567"/>
              </w:tabs>
              <w:spacing w:line="240" w:lineRule="auto"/>
              <w:rPr>
                <w:lang w:val="sl-SI"/>
              </w:rPr>
            </w:pPr>
            <w:r w:rsidRPr="00BA3549">
              <w:rPr>
                <w:lang w:val="sl-SI"/>
              </w:rPr>
              <w:t>glavobol</w:t>
            </w:r>
          </w:p>
        </w:tc>
      </w:tr>
      <w:tr w:rsidR="00267ACE" w:rsidRPr="00BA3549" w14:paraId="3273E149" w14:textId="77777777" w:rsidTr="00E64650">
        <w:trPr>
          <w:cantSplit/>
        </w:trPr>
        <w:tc>
          <w:tcPr>
            <w:tcW w:w="3082" w:type="dxa"/>
            <w:vMerge/>
            <w:tcBorders>
              <w:left w:val="single" w:sz="4" w:space="0" w:color="000000"/>
              <w:bottom w:val="single" w:sz="4" w:space="0" w:color="000000"/>
              <w:right w:val="single" w:sz="4" w:space="0" w:color="000000"/>
            </w:tcBorders>
            <w:shd w:val="clear" w:color="auto" w:fill="auto"/>
            <w:vAlign w:val="center"/>
          </w:tcPr>
          <w:p w14:paraId="5A5173ED" w14:textId="77777777" w:rsidR="00267ACE" w:rsidRPr="00BA3549" w:rsidRDefault="00267ACE" w:rsidP="00CF36FE">
            <w:pPr>
              <w:tabs>
                <w:tab w:val="clear" w:pos="567"/>
              </w:tabs>
              <w:spacing w:line="240" w:lineRule="auto"/>
              <w:rPr>
                <w:b/>
                <w:bCs/>
                <w:lang w:val="sl-SI"/>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9447C" w14:textId="0F8713DA" w:rsidR="00267ACE" w:rsidRPr="00BA3549" w:rsidRDefault="00267ACE" w:rsidP="00CF36FE">
            <w:pPr>
              <w:tabs>
                <w:tab w:val="clear" w:pos="567"/>
              </w:tabs>
              <w:spacing w:line="240" w:lineRule="auto"/>
              <w:rPr>
                <w:lang w:val="sl-SI"/>
              </w:rPr>
            </w:pPr>
            <w:r w:rsidRPr="00BA3549">
              <w:rPr>
                <w:lang w:val="sl-SI"/>
              </w:rPr>
              <w:t>Pogosti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5066B" w14:textId="5C893468" w:rsidR="00267ACE" w:rsidRPr="00BA3549" w:rsidRDefault="00267ACE" w:rsidP="00CF36FE">
            <w:pPr>
              <w:tabs>
                <w:tab w:val="clear" w:pos="567"/>
              </w:tabs>
              <w:spacing w:line="240" w:lineRule="auto"/>
              <w:rPr>
                <w:lang w:val="sl-SI"/>
              </w:rPr>
            </w:pPr>
            <w:r w:rsidRPr="00BA3549">
              <w:rPr>
                <w:lang w:val="sl-SI"/>
              </w:rPr>
              <w:t>periferna nevropatija (vključno s senzorično in motorično nevropatijo)</w:t>
            </w:r>
          </w:p>
        </w:tc>
      </w:tr>
      <w:tr w:rsidR="004C49CB" w:rsidRPr="00BA3549" w14:paraId="5991D964" w14:textId="77777777">
        <w:trPr>
          <w:cantSplit/>
          <w:trHeight w:val="287"/>
        </w:trPr>
        <w:tc>
          <w:tcPr>
            <w:tcW w:w="3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0936C6" w14:textId="77777777" w:rsidR="004C49CB" w:rsidRPr="00BA3549" w:rsidRDefault="00C15E41" w:rsidP="00CF36FE">
            <w:pPr>
              <w:tabs>
                <w:tab w:val="clear" w:pos="567"/>
              </w:tabs>
              <w:spacing w:line="240" w:lineRule="auto"/>
              <w:rPr>
                <w:b/>
                <w:bCs/>
                <w:lang w:val="sl-SI"/>
              </w:rPr>
            </w:pPr>
            <w:r w:rsidRPr="00BA3549">
              <w:rPr>
                <w:b/>
                <w:bCs/>
                <w:lang w:val="sl-SI"/>
              </w:rPr>
              <w:t>Očesne bolezni</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71D07" w14:textId="77777777" w:rsidR="004C49CB" w:rsidRPr="00BA3549" w:rsidRDefault="00C15E41" w:rsidP="00CF36FE">
            <w:pPr>
              <w:tabs>
                <w:tab w:val="clear" w:pos="567"/>
              </w:tabs>
              <w:spacing w:line="240" w:lineRule="auto"/>
              <w:rPr>
                <w:lang w:val="sl-SI"/>
              </w:rPr>
            </w:pPr>
            <w:r w:rsidRPr="00BA3549">
              <w:rPr>
                <w:lang w:val="sl-SI"/>
              </w:rPr>
              <w:t>Občasni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7159E1" w14:textId="77777777" w:rsidR="004C49CB" w:rsidRPr="00BA3549" w:rsidRDefault="00C15E41" w:rsidP="00CF36FE">
            <w:pPr>
              <w:tabs>
                <w:tab w:val="clear" w:pos="567"/>
              </w:tabs>
              <w:spacing w:line="240" w:lineRule="auto"/>
              <w:rPr>
                <w:lang w:val="sl-SI"/>
              </w:rPr>
            </w:pPr>
            <w:r w:rsidRPr="00BA3549">
              <w:rPr>
                <w:lang w:val="sl-SI"/>
              </w:rPr>
              <w:t>uveitis</w:t>
            </w:r>
          </w:p>
        </w:tc>
      </w:tr>
      <w:tr w:rsidR="004C49CB" w:rsidRPr="00BA3549" w14:paraId="62230895" w14:textId="77777777">
        <w:trPr>
          <w:cantSplit/>
        </w:trPr>
        <w:tc>
          <w:tcPr>
            <w:tcW w:w="3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DA433" w14:textId="77777777" w:rsidR="004C49CB" w:rsidRPr="00BA3549" w:rsidRDefault="00C15E41" w:rsidP="00CF36FE">
            <w:pPr>
              <w:tabs>
                <w:tab w:val="clear" w:pos="567"/>
              </w:tabs>
              <w:spacing w:line="240" w:lineRule="auto"/>
              <w:rPr>
                <w:b/>
                <w:bCs/>
                <w:lang w:val="sl-SI"/>
              </w:rPr>
            </w:pPr>
            <w:r w:rsidRPr="00BA3549">
              <w:rPr>
                <w:b/>
                <w:bCs/>
                <w:lang w:val="sl-SI"/>
              </w:rPr>
              <w:t>Bolezni dihal, prsnega koša in mediastinalnega prostora</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10E51" w14:textId="77777777" w:rsidR="004C49CB" w:rsidRPr="00BA3549" w:rsidRDefault="00C15E41" w:rsidP="00CF36FE">
            <w:pPr>
              <w:tabs>
                <w:tab w:val="clear" w:pos="567"/>
              </w:tabs>
              <w:spacing w:line="240" w:lineRule="auto"/>
              <w:rPr>
                <w:lang w:val="sl-SI"/>
              </w:rPr>
            </w:pPr>
            <w:r w:rsidRPr="00BA3549">
              <w:rPr>
                <w:lang w:val="sl-SI"/>
              </w:rPr>
              <w:t>Zelo pogosti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F38CE" w14:textId="77777777" w:rsidR="004C49CB" w:rsidRPr="00BA3549" w:rsidRDefault="00C15E41" w:rsidP="00CF36FE">
            <w:pPr>
              <w:tabs>
                <w:tab w:val="clear" w:pos="567"/>
              </w:tabs>
              <w:spacing w:line="240" w:lineRule="auto"/>
              <w:rPr>
                <w:lang w:val="sl-SI"/>
              </w:rPr>
            </w:pPr>
            <w:r w:rsidRPr="00BA3549">
              <w:rPr>
                <w:lang w:val="sl-SI"/>
              </w:rPr>
              <w:t>kašelj</w:t>
            </w:r>
          </w:p>
        </w:tc>
      </w:tr>
      <w:tr w:rsidR="004C49CB" w:rsidRPr="00BA3549" w14:paraId="32F28AF5" w14:textId="77777777">
        <w:trPr>
          <w:cantSplit/>
        </w:trPr>
        <w:tc>
          <w:tcPr>
            <w:tcW w:w="30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50D1C7C" w14:textId="77777777" w:rsidR="004C49CB" w:rsidRPr="00BA3549" w:rsidRDefault="00C15E41" w:rsidP="00CF36FE">
            <w:pPr>
              <w:keepNext/>
              <w:tabs>
                <w:tab w:val="clear" w:pos="567"/>
              </w:tabs>
              <w:spacing w:line="240" w:lineRule="auto"/>
              <w:rPr>
                <w:b/>
                <w:bCs/>
                <w:lang w:val="sl-SI"/>
              </w:rPr>
            </w:pPr>
            <w:r w:rsidRPr="00BA3549">
              <w:rPr>
                <w:b/>
                <w:bCs/>
                <w:lang w:val="sl-SI"/>
              </w:rPr>
              <w:t>Bolezni prebavil</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30AB184" w14:textId="77777777" w:rsidR="004C49CB" w:rsidRPr="00BA3549" w:rsidRDefault="00C15E41" w:rsidP="00CF36FE">
            <w:pPr>
              <w:keepNext/>
              <w:spacing w:line="240" w:lineRule="auto"/>
              <w:rPr>
                <w:lang w:val="sl-SI"/>
              </w:rPr>
            </w:pPr>
            <w:r w:rsidRPr="00BA3549">
              <w:rPr>
                <w:lang w:val="sl-SI"/>
              </w:rPr>
              <w:t>Zelo pogosti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8E128" w14:textId="77777777" w:rsidR="004C49CB" w:rsidRPr="00BA3549" w:rsidRDefault="00C15E41" w:rsidP="00CF36FE">
            <w:pPr>
              <w:keepNext/>
              <w:tabs>
                <w:tab w:val="clear" w:pos="567"/>
              </w:tabs>
              <w:spacing w:line="240" w:lineRule="auto"/>
              <w:rPr>
                <w:lang w:val="sl-SI"/>
              </w:rPr>
            </w:pPr>
            <w:r w:rsidRPr="00BA3549">
              <w:rPr>
                <w:lang w:val="sl-SI"/>
              </w:rPr>
              <w:t>navzea</w:t>
            </w:r>
          </w:p>
        </w:tc>
      </w:tr>
      <w:tr w:rsidR="004C49CB" w:rsidRPr="00BA3549" w14:paraId="7C8489F6"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C9A12A" w14:textId="77777777" w:rsidR="004C49CB" w:rsidRPr="00BA3549" w:rsidRDefault="004C49CB" w:rsidP="00CF36FE">
            <w:pPr>
              <w:keepNext/>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3878A9" w14:textId="77777777" w:rsidR="004C49CB" w:rsidRPr="00BA3549" w:rsidRDefault="004C49CB" w:rsidP="00CF36FE">
            <w:pPr>
              <w:keepNext/>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9D246" w14:textId="77777777" w:rsidR="004C49CB" w:rsidRPr="00BA3549" w:rsidRDefault="00C15E41" w:rsidP="00CF36FE">
            <w:pPr>
              <w:keepNext/>
              <w:tabs>
                <w:tab w:val="clear" w:pos="567"/>
              </w:tabs>
              <w:spacing w:line="240" w:lineRule="auto"/>
              <w:rPr>
                <w:lang w:val="sl-SI"/>
              </w:rPr>
            </w:pPr>
            <w:r w:rsidRPr="00BA3549">
              <w:rPr>
                <w:lang w:val="sl-SI"/>
              </w:rPr>
              <w:t>bruhanje</w:t>
            </w:r>
          </w:p>
        </w:tc>
      </w:tr>
      <w:tr w:rsidR="004C49CB" w:rsidRPr="00BA3549" w14:paraId="497F812A"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ADADF6" w14:textId="77777777" w:rsidR="004C49CB" w:rsidRPr="00BA3549" w:rsidRDefault="004C49CB" w:rsidP="00CF36FE">
            <w:pPr>
              <w:keepNext/>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F77921" w14:textId="77777777" w:rsidR="004C49CB" w:rsidRPr="00BA3549" w:rsidRDefault="004C49CB" w:rsidP="00CF36FE">
            <w:pPr>
              <w:keepNext/>
              <w:tabs>
                <w:tab w:val="clear" w:pos="567"/>
              </w:tabs>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EEBAC3" w14:textId="77777777" w:rsidR="004C49CB" w:rsidRPr="00BA3549" w:rsidRDefault="00C15E41" w:rsidP="00CF36FE">
            <w:pPr>
              <w:keepNext/>
              <w:tabs>
                <w:tab w:val="clear" w:pos="567"/>
              </w:tabs>
              <w:spacing w:line="240" w:lineRule="auto"/>
              <w:rPr>
                <w:lang w:val="sl-SI"/>
              </w:rPr>
            </w:pPr>
            <w:r w:rsidRPr="00BA3549">
              <w:rPr>
                <w:lang w:val="sl-SI"/>
              </w:rPr>
              <w:t>driska</w:t>
            </w:r>
          </w:p>
        </w:tc>
      </w:tr>
      <w:tr w:rsidR="004C49CB" w:rsidRPr="00BA3549" w14:paraId="73BCFDD9"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8AF62F" w14:textId="77777777" w:rsidR="004C49CB" w:rsidRPr="00BA3549" w:rsidRDefault="004C49CB" w:rsidP="00CF36FE">
            <w:pPr>
              <w:keepNext/>
              <w:tabs>
                <w:tab w:val="clear" w:pos="567"/>
              </w:tabs>
              <w:spacing w:line="240" w:lineRule="auto"/>
              <w:rPr>
                <w:b/>
                <w:bCs/>
                <w:lang w:val="sl-SI"/>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33F51" w14:textId="77777777" w:rsidR="004C49CB" w:rsidRPr="00BA3549" w:rsidRDefault="00C15E41" w:rsidP="00CF36FE">
            <w:pPr>
              <w:keepNext/>
              <w:tabs>
                <w:tab w:val="clear" w:pos="567"/>
              </w:tabs>
              <w:spacing w:line="240" w:lineRule="auto"/>
              <w:rPr>
                <w:lang w:val="sl-SI"/>
              </w:rPr>
            </w:pPr>
            <w:r w:rsidRPr="00BA3549">
              <w:rPr>
                <w:lang w:val="sl-SI"/>
              </w:rPr>
              <w:t>Pogosti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0E2E3" w14:textId="77777777" w:rsidR="004C49CB" w:rsidRPr="00BA3549" w:rsidRDefault="00C15E41" w:rsidP="00CF36FE">
            <w:pPr>
              <w:keepNext/>
              <w:tabs>
                <w:tab w:val="clear" w:pos="567"/>
              </w:tabs>
              <w:spacing w:line="240" w:lineRule="auto"/>
              <w:rPr>
                <w:lang w:val="sl-SI"/>
              </w:rPr>
            </w:pPr>
            <w:r w:rsidRPr="00BA3549">
              <w:rPr>
                <w:lang w:val="sl-SI"/>
              </w:rPr>
              <w:t>zaprtost</w:t>
            </w:r>
          </w:p>
        </w:tc>
      </w:tr>
      <w:tr w:rsidR="004C49CB" w:rsidRPr="00BA3549" w14:paraId="10C0A9B0"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635070" w14:textId="77777777" w:rsidR="004C49CB" w:rsidRPr="00BA3549" w:rsidRDefault="004C49CB" w:rsidP="00CF36FE">
            <w:pPr>
              <w:tabs>
                <w:tab w:val="clear" w:pos="567"/>
              </w:tabs>
              <w:spacing w:line="240" w:lineRule="auto"/>
              <w:rPr>
                <w:b/>
                <w:bCs/>
                <w:lang w:val="sl-SI"/>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1B406" w14:textId="77777777" w:rsidR="004C49CB" w:rsidRPr="00BA3549" w:rsidRDefault="00C15E41" w:rsidP="00CF36FE">
            <w:pPr>
              <w:tabs>
                <w:tab w:val="clear" w:pos="567"/>
              </w:tabs>
              <w:spacing w:line="240" w:lineRule="auto"/>
              <w:rPr>
                <w:lang w:val="sl-SI"/>
              </w:rPr>
            </w:pPr>
            <w:r w:rsidRPr="00BA3549">
              <w:rPr>
                <w:lang w:val="sl-SI"/>
              </w:rPr>
              <w:t>Občasni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343420" w14:textId="77777777" w:rsidR="004C49CB" w:rsidRPr="00BA3549" w:rsidRDefault="00C15E41" w:rsidP="00CF36FE">
            <w:pPr>
              <w:tabs>
                <w:tab w:val="clear" w:pos="567"/>
              </w:tabs>
              <w:spacing w:line="240" w:lineRule="auto"/>
              <w:rPr>
                <w:lang w:val="sl-SI"/>
              </w:rPr>
            </w:pPr>
            <w:r w:rsidRPr="00BA3549">
              <w:rPr>
                <w:lang w:val="sl-SI"/>
              </w:rPr>
              <w:t>pankreatitis</w:t>
            </w:r>
          </w:p>
        </w:tc>
      </w:tr>
      <w:tr w:rsidR="004C49CB" w:rsidRPr="00BA3549" w14:paraId="7CA97AB8" w14:textId="77777777">
        <w:trPr>
          <w:cantSplit/>
        </w:trPr>
        <w:tc>
          <w:tcPr>
            <w:tcW w:w="30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A3A745E" w14:textId="77777777" w:rsidR="004C49CB" w:rsidRPr="00BA3549" w:rsidRDefault="00C15E41" w:rsidP="00CF36FE">
            <w:pPr>
              <w:keepNext/>
              <w:tabs>
                <w:tab w:val="clear" w:pos="567"/>
              </w:tabs>
              <w:spacing w:line="240" w:lineRule="auto"/>
              <w:rPr>
                <w:b/>
                <w:bCs/>
                <w:lang w:val="sl-SI"/>
              </w:rPr>
            </w:pPr>
            <w:r w:rsidRPr="00BA3549">
              <w:rPr>
                <w:b/>
                <w:bCs/>
                <w:lang w:val="sl-SI"/>
              </w:rPr>
              <w:lastRenderedPageBreak/>
              <w:t>Bolezni kože in podkožja</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F8F132A" w14:textId="77777777" w:rsidR="004C49CB" w:rsidRPr="00BA3549" w:rsidRDefault="00C15E41" w:rsidP="00CF36FE">
            <w:pPr>
              <w:keepNext/>
              <w:spacing w:line="240" w:lineRule="auto"/>
              <w:rPr>
                <w:lang w:val="sl-SI"/>
              </w:rPr>
            </w:pPr>
            <w:r w:rsidRPr="00BA3549">
              <w:rPr>
                <w:lang w:val="sl-SI"/>
              </w:rPr>
              <w:t>Zelo pogosti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F0401" w14:textId="77777777" w:rsidR="004C49CB" w:rsidRPr="00BA3549" w:rsidRDefault="00C15E41" w:rsidP="00CF36FE">
            <w:pPr>
              <w:keepNext/>
              <w:tabs>
                <w:tab w:val="clear" w:pos="567"/>
              </w:tabs>
              <w:spacing w:line="240" w:lineRule="auto"/>
              <w:rPr>
                <w:lang w:val="sl-SI"/>
              </w:rPr>
            </w:pPr>
            <w:r w:rsidRPr="00BA3549">
              <w:rPr>
                <w:lang w:val="sl-SI"/>
              </w:rPr>
              <w:t>hiperkeratoza</w:t>
            </w:r>
          </w:p>
        </w:tc>
      </w:tr>
      <w:tr w:rsidR="004C49CB" w:rsidRPr="00BA3549" w14:paraId="4A75548D"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D5D577" w14:textId="77777777" w:rsidR="004C49CB" w:rsidRPr="00BA3549" w:rsidRDefault="004C49CB" w:rsidP="00CF36FE">
            <w:pPr>
              <w:keepNext/>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6AEA03" w14:textId="77777777" w:rsidR="004C49CB" w:rsidRPr="00BA3549" w:rsidRDefault="004C49CB" w:rsidP="00CF36FE">
            <w:pPr>
              <w:keepNext/>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015E8" w14:textId="77777777" w:rsidR="004C49CB" w:rsidRPr="00BA3549" w:rsidRDefault="00C15E41" w:rsidP="00CF36FE">
            <w:pPr>
              <w:keepNext/>
              <w:tabs>
                <w:tab w:val="clear" w:pos="567"/>
              </w:tabs>
              <w:spacing w:line="240" w:lineRule="auto"/>
              <w:rPr>
                <w:lang w:val="sl-SI"/>
              </w:rPr>
            </w:pPr>
            <w:r w:rsidRPr="00BA3549">
              <w:rPr>
                <w:lang w:val="sl-SI"/>
              </w:rPr>
              <w:t>alopecija</w:t>
            </w:r>
          </w:p>
        </w:tc>
      </w:tr>
      <w:tr w:rsidR="004C49CB" w:rsidRPr="00BA3549" w14:paraId="4E0719CA"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398BF4" w14:textId="77777777" w:rsidR="004C49CB" w:rsidRPr="00BA3549" w:rsidRDefault="004C49CB" w:rsidP="00CF36FE">
            <w:pPr>
              <w:keepNext/>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BAC43E" w14:textId="77777777" w:rsidR="004C49CB" w:rsidRPr="00BA3549" w:rsidRDefault="004C49CB" w:rsidP="00CF36FE">
            <w:pPr>
              <w:keepNext/>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745A1" w14:textId="77777777" w:rsidR="004C49CB" w:rsidRPr="00BA3549" w:rsidRDefault="00C15E41" w:rsidP="00CF36FE">
            <w:pPr>
              <w:keepNext/>
              <w:tabs>
                <w:tab w:val="clear" w:pos="567"/>
              </w:tabs>
              <w:spacing w:line="240" w:lineRule="auto"/>
              <w:rPr>
                <w:lang w:val="sl-SI"/>
              </w:rPr>
            </w:pPr>
            <w:r w:rsidRPr="00BA3549">
              <w:rPr>
                <w:lang w:val="sl-SI"/>
              </w:rPr>
              <w:t>izpuščaj</w:t>
            </w:r>
          </w:p>
        </w:tc>
      </w:tr>
      <w:tr w:rsidR="004C49CB" w:rsidRPr="00BA3549" w14:paraId="1D65C3FF"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752E3B" w14:textId="77777777" w:rsidR="004C49CB" w:rsidRPr="00BA3549" w:rsidRDefault="004C49CB" w:rsidP="00CF36FE">
            <w:pPr>
              <w:keepNext/>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7B4ABB" w14:textId="77777777" w:rsidR="004C49CB" w:rsidRPr="00BA3549" w:rsidRDefault="004C49CB" w:rsidP="00CF36FE">
            <w:pPr>
              <w:keepNext/>
              <w:tabs>
                <w:tab w:val="clear" w:pos="567"/>
              </w:tabs>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EE8B61" w14:textId="77777777" w:rsidR="004C49CB" w:rsidRPr="00BA3549" w:rsidRDefault="00C15E41" w:rsidP="00CF36FE">
            <w:pPr>
              <w:keepNext/>
              <w:tabs>
                <w:tab w:val="clear" w:pos="567"/>
              </w:tabs>
              <w:spacing w:line="240" w:lineRule="auto"/>
              <w:rPr>
                <w:lang w:val="sl-SI"/>
              </w:rPr>
            </w:pPr>
            <w:r w:rsidRPr="00BA3549">
              <w:rPr>
                <w:lang w:val="sl-SI"/>
              </w:rPr>
              <w:t>sindrom palmarno</w:t>
            </w:r>
            <w:r w:rsidRPr="00BA3549">
              <w:rPr>
                <w:lang w:val="sl-SI"/>
              </w:rPr>
              <w:noBreakHyphen/>
              <w:t>plantarne eritrodizestezije</w:t>
            </w:r>
          </w:p>
        </w:tc>
      </w:tr>
      <w:tr w:rsidR="004C49CB" w:rsidRPr="00BA3549" w14:paraId="65B4B670"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1CCEDC" w14:textId="77777777" w:rsidR="004C49CB" w:rsidRPr="00BA3549" w:rsidRDefault="004C49CB" w:rsidP="00CF36FE">
            <w:pPr>
              <w:keepNext/>
              <w:tabs>
                <w:tab w:val="clear" w:pos="567"/>
              </w:tabs>
              <w:spacing w:line="240" w:lineRule="auto"/>
              <w:rPr>
                <w:b/>
                <w:bCs/>
                <w:lang w:val="sl-SI"/>
              </w:rPr>
            </w:pP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038BF7A" w14:textId="77777777" w:rsidR="004C49CB" w:rsidRPr="00BA3549" w:rsidRDefault="00C15E41" w:rsidP="00CF36FE">
            <w:pPr>
              <w:keepNext/>
              <w:spacing w:line="240" w:lineRule="auto"/>
              <w:rPr>
                <w:lang w:val="sl-SI"/>
              </w:rPr>
            </w:pPr>
            <w:r w:rsidRPr="00BA3549">
              <w:rPr>
                <w:lang w:val="sl-SI"/>
              </w:rPr>
              <w:t>Pogosti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67C8B" w14:textId="77777777" w:rsidR="004C49CB" w:rsidRPr="00BA3549" w:rsidRDefault="00C15E41" w:rsidP="00CF36FE">
            <w:pPr>
              <w:keepNext/>
              <w:tabs>
                <w:tab w:val="clear" w:pos="567"/>
              </w:tabs>
              <w:spacing w:line="240" w:lineRule="auto"/>
              <w:rPr>
                <w:lang w:val="sl-SI"/>
              </w:rPr>
            </w:pPr>
            <w:r w:rsidRPr="00BA3549">
              <w:rPr>
                <w:lang w:val="sl-SI"/>
              </w:rPr>
              <w:t>suha koža</w:t>
            </w:r>
          </w:p>
        </w:tc>
      </w:tr>
      <w:tr w:rsidR="004C49CB" w:rsidRPr="00BA3549" w14:paraId="0CED49B9"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C7CDA3" w14:textId="77777777" w:rsidR="004C49CB" w:rsidRPr="00BA3549" w:rsidRDefault="004C49CB" w:rsidP="00CF36FE">
            <w:pPr>
              <w:keepNext/>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28D615" w14:textId="77777777" w:rsidR="004C49CB" w:rsidRPr="00BA3549" w:rsidRDefault="004C49CB" w:rsidP="00CF36FE">
            <w:pPr>
              <w:keepNext/>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9C4BC" w14:textId="77777777" w:rsidR="004C49CB" w:rsidRPr="00BA3549" w:rsidRDefault="00C15E41" w:rsidP="00CF36FE">
            <w:pPr>
              <w:keepNext/>
              <w:tabs>
                <w:tab w:val="clear" w:pos="567"/>
              </w:tabs>
              <w:spacing w:line="240" w:lineRule="auto"/>
              <w:rPr>
                <w:lang w:val="sl-SI"/>
              </w:rPr>
            </w:pPr>
            <w:r w:rsidRPr="00BA3549">
              <w:rPr>
                <w:lang w:val="sl-SI"/>
              </w:rPr>
              <w:t>srbenje</w:t>
            </w:r>
          </w:p>
        </w:tc>
      </w:tr>
      <w:tr w:rsidR="004C49CB" w:rsidRPr="00BA3549" w14:paraId="2440273A"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320791" w14:textId="77777777" w:rsidR="004C49CB" w:rsidRPr="00BA3549" w:rsidRDefault="004C49CB" w:rsidP="00CF36FE">
            <w:pPr>
              <w:keepNext/>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58F27C" w14:textId="77777777" w:rsidR="004C49CB" w:rsidRPr="00BA3549" w:rsidRDefault="004C49CB" w:rsidP="00CF36FE">
            <w:pPr>
              <w:keepNext/>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B4A5A" w14:textId="77777777" w:rsidR="004C49CB" w:rsidRPr="00BA3549" w:rsidRDefault="00C15E41" w:rsidP="00CF36FE">
            <w:pPr>
              <w:keepNext/>
              <w:tabs>
                <w:tab w:val="clear" w:pos="567"/>
              </w:tabs>
              <w:spacing w:line="240" w:lineRule="auto"/>
              <w:rPr>
                <w:lang w:val="sl-SI"/>
              </w:rPr>
            </w:pPr>
            <w:r w:rsidRPr="00BA3549">
              <w:rPr>
                <w:lang w:val="sl-SI"/>
              </w:rPr>
              <w:t>aktinična keratoza</w:t>
            </w:r>
          </w:p>
        </w:tc>
      </w:tr>
      <w:tr w:rsidR="004C49CB" w:rsidRPr="00BA3549" w14:paraId="41FF3F4F"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2DAF51" w14:textId="77777777" w:rsidR="004C49CB" w:rsidRPr="00BA3549" w:rsidRDefault="004C49CB" w:rsidP="00CF36FE">
            <w:pPr>
              <w:keepNext/>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AB88B3" w14:textId="77777777" w:rsidR="004C49CB" w:rsidRPr="00BA3549" w:rsidRDefault="004C49CB" w:rsidP="00CF36FE">
            <w:pPr>
              <w:keepNext/>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7FF70" w14:textId="77777777" w:rsidR="004C49CB" w:rsidRPr="00BA3549" w:rsidRDefault="00C15E41" w:rsidP="00CF36FE">
            <w:pPr>
              <w:keepNext/>
              <w:tabs>
                <w:tab w:val="clear" w:pos="567"/>
              </w:tabs>
              <w:spacing w:line="240" w:lineRule="auto"/>
              <w:rPr>
                <w:lang w:val="sl-SI"/>
              </w:rPr>
            </w:pPr>
            <w:r w:rsidRPr="00BA3549">
              <w:rPr>
                <w:lang w:val="sl-SI"/>
              </w:rPr>
              <w:t>kožne lezije</w:t>
            </w:r>
          </w:p>
        </w:tc>
      </w:tr>
      <w:tr w:rsidR="004C49CB" w:rsidRPr="00BA3549" w14:paraId="2CF54F07"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2C8872" w14:textId="77777777" w:rsidR="004C49CB" w:rsidRPr="00BA3549" w:rsidRDefault="004C49CB" w:rsidP="00CF36FE">
            <w:pPr>
              <w:keepNext/>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7B79F1" w14:textId="77777777" w:rsidR="004C49CB" w:rsidRPr="00BA3549" w:rsidRDefault="004C49CB" w:rsidP="00CF36FE">
            <w:pPr>
              <w:keepNext/>
              <w:tabs>
                <w:tab w:val="clear" w:pos="567"/>
              </w:tabs>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20E8F" w14:textId="77777777" w:rsidR="004C49CB" w:rsidRPr="00BA3549" w:rsidRDefault="00C15E41" w:rsidP="00CF36FE">
            <w:pPr>
              <w:keepNext/>
              <w:tabs>
                <w:tab w:val="clear" w:pos="567"/>
              </w:tabs>
              <w:spacing w:line="240" w:lineRule="auto"/>
              <w:rPr>
                <w:lang w:val="sl-SI"/>
              </w:rPr>
            </w:pPr>
            <w:r w:rsidRPr="00BA3549">
              <w:rPr>
                <w:lang w:val="sl-SI"/>
              </w:rPr>
              <w:t>eritem</w:t>
            </w:r>
          </w:p>
        </w:tc>
      </w:tr>
      <w:tr w:rsidR="004C49CB" w:rsidRPr="00BA3549" w14:paraId="01DC6AED"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E59988" w14:textId="77777777" w:rsidR="004C49CB" w:rsidRPr="00BA3549" w:rsidRDefault="004C49CB" w:rsidP="00CF36FE">
            <w:pPr>
              <w:keepNext/>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3FD603" w14:textId="77777777" w:rsidR="004C49CB" w:rsidRPr="00BA3549" w:rsidRDefault="004C49CB" w:rsidP="00CF36FE">
            <w:pPr>
              <w:keepNext/>
              <w:tabs>
                <w:tab w:val="clear" w:pos="567"/>
              </w:tabs>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02289A" w14:textId="77777777" w:rsidR="004C49CB" w:rsidRPr="00BA3549" w:rsidRDefault="00C15E41" w:rsidP="00CF36FE">
            <w:pPr>
              <w:keepNext/>
              <w:tabs>
                <w:tab w:val="clear" w:pos="567"/>
              </w:tabs>
              <w:spacing w:line="240" w:lineRule="auto"/>
              <w:rPr>
                <w:lang w:val="sl-SI"/>
              </w:rPr>
            </w:pPr>
            <w:r w:rsidRPr="00BA3549">
              <w:rPr>
                <w:lang w:val="sl-SI"/>
              </w:rPr>
              <w:t>fotosenzitivnost</w:t>
            </w:r>
          </w:p>
        </w:tc>
      </w:tr>
      <w:tr w:rsidR="00921A90" w:rsidRPr="00BA3549" w14:paraId="1BEC4FFC" w14:textId="77777777" w:rsidTr="00E64650">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9A67D5" w14:textId="77777777" w:rsidR="00921A90" w:rsidRPr="00BA3549" w:rsidRDefault="00921A90" w:rsidP="00CF36FE">
            <w:pPr>
              <w:tabs>
                <w:tab w:val="clear" w:pos="567"/>
              </w:tabs>
              <w:spacing w:line="240" w:lineRule="auto"/>
              <w:rPr>
                <w:b/>
                <w:bCs/>
                <w:lang w:val="sl-SI"/>
              </w:rPr>
            </w:pPr>
          </w:p>
        </w:tc>
        <w:tc>
          <w:tcPr>
            <w:tcW w:w="2126" w:type="dxa"/>
            <w:vMerge w:val="restart"/>
            <w:tcBorders>
              <w:top w:val="single" w:sz="4" w:space="0" w:color="000000"/>
              <w:left w:val="single" w:sz="4" w:space="0" w:color="000000"/>
              <w:right w:val="single" w:sz="4" w:space="0" w:color="000000"/>
            </w:tcBorders>
            <w:shd w:val="clear" w:color="auto" w:fill="auto"/>
            <w:vAlign w:val="center"/>
          </w:tcPr>
          <w:p w14:paraId="3A8E2CB2" w14:textId="1206FEB1" w:rsidR="00921A90" w:rsidRPr="00BA3549" w:rsidRDefault="00921A90" w:rsidP="00CF36FE">
            <w:pPr>
              <w:spacing w:line="240" w:lineRule="auto"/>
              <w:rPr>
                <w:lang w:val="sl-SI"/>
              </w:rPr>
            </w:pPr>
            <w:r w:rsidRPr="00BA3549">
              <w:rPr>
                <w:lang w:val="sl-SI"/>
              </w:rPr>
              <w:t>Občasni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58C17" w14:textId="7BA2179B" w:rsidR="00921A90" w:rsidRPr="00BA3549" w:rsidRDefault="00921A90" w:rsidP="00CF36FE">
            <w:pPr>
              <w:tabs>
                <w:tab w:val="clear" w:pos="567"/>
              </w:tabs>
              <w:spacing w:line="240" w:lineRule="auto"/>
              <w:rPr>
                <w:lang w:val="sl-SI"/>
              </w:rPr>
            </w:pPr>
            <w:r w:rsidRPr="00BA3549">
              <w:rPr>
                <w:lang w:val="sl-SI"/>
              </w:rPr>
              <w:t>akutna febrilna nevtrofilna dermatoza</w:t>
            </w:r>
          </w:p>
        </w:tc>
      </w:tr>
      <w:tr w:rsidR="00921A90" w:rsidRPr="00BA3549" w14:paraId="10AFB276" w14:textId="77777777" w:rsidTr="00E64650">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FEA471" w14:textId="77777777" w:rsidR="00921A90" w:rsidRPr="00BA3549" w:rsidRDefault="00921A90" w:rsidP="00CF36FE">
            <w:pPr>
              <w:tabs>
                <w:tab w:val="clear" w:pos="567"/>
              </w:tabs>
              <w:spacing w:line="240" w:lineRule="auto"/>
              <w:rPr>
                <w:b/>
                <w:bCs/>
                <w:lang w:val="sl-SI"/>
              </w:rPr>
            </w:pPr>
          </w:p>
        </w:tc>
        <w:tc>
          <w:tcPr>
            <w:tcW w:w="2126" w:type="dxa"/>
            <w:vMerge/>
            <w:tcBorders>
              <w:left w:val="single" w:sz="4" w:space="0" w:color="000000"/>
              <w:bottom w:val="single" w:sz="4" w:space="0" w:color="000000"/>
              <w:right w:val="single" w:sz="4" w:space="0" w:color="000000"/>
            </w:tcBorders>
            <w:shd w:val="clear" w:color="auto" w:fill="auto"/>
            <w:vAlign w:val="center"/>
          </w:tcPr>
          <w:p w14:paraId="66F7728B" w14:textId="5312C471" w:rsidR="00921A90" w:rsidRPr="00BA3549" w:rsidRDefault="00921A90" w:rsidP="00CF36FE">
            <w:pPr>
              <w:tabs>
                <w:tab w:val="clear" w:pos="567"/>
              </w:tabs>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23A34" w14:textId="77777777" w:rsidR="00921A90" w:rsidRPr="00BA3549" w:rsidRDefault="00921A90" w:rsidP="00CF36FE">
            <w:pPr>
              <w:tabs>
                <w:tab w:val="clear" w:pos="567"/>
              </w:tabs>
              <w:spacing w:line="240" w:lineRule="auto"/>
              <w:rPr>
                <w:lang w:val="sl-SI"/>
              </w:rPr>
            </w:pPr>
            <w:r w:rsidRPr="00BA3549">
              <w:rPr>
                <w:lang w:val="sl-SI"/>
              </w:rPr>
              <w:t>panikulitis</w:t>
            </w:r>
          </w:p>
        </w:tc>
      </w:tr>
      <w:tr w:rsidR="004C49CB" w:rsidRPr="00BA3549" w14:paraId="355DC656" w14:textId="77777777">
        <w:trPr>
          <w:cantSplit/>
          <w:trHeight w:val="190"/>
        </w:trPr>
        <w:tc>
          <w:tcPr>
            <w:tcW w:w="30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F5E1CFA" w14:textId="77777777" w:rsidR="004C49CB" w:rsidRPr="00BA3549" w:rsidRDefault="00C15E41" w:rsidP="00CF36FE">
            <w:pPr>
              <w:keepNext/>
              <w:tabs>
                <w:tab w:val="clear" w:pos="567"/>
              </w:tabs>
              <w:spacing w:line="240" w:lineRule="auto"/>
              <w:rPr>
                <w:b/>
                <w:bCs/>
                <w:lang w:val="sl-SI"/>
              </w:rPr>
            </w:pPr>
            <w:r w:rsidRPr="00BA3549">
              <w:rPr>
                <w:b/>
                <w:bCs/>
                <w:lang w:val="sl-SI"/>
              </w:rPr>
              <w:t>Bolezni mišično</w:t>
            </w:r>
            <w:r w:rsidRPr="00BA3549">
              <w:rPr>
                <w:b/>
                <w:bCs/>
                <w:lang w:val="sl-SI"/>
              </w:rPr>
              <w:noBreakHyphen/>
              <w:t>skeletnega sistema in vezivnega tkiva</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88A80EF" w14:textId="77777777" w:rsidR="004C49CB" w:rsidRPr="00BA3549" w:rsidRDefault="00C15E41" w:rsidP="00CF36FE">
            <w:pPr>
              <w:keepNext/>
              <w:spacing w:line="240" w:lineRule="auto"/>
              <w:rPr>
                <w:lang w:val="sl-SI"/>
              </w:rPr>
            </w:pPr>
            <w:r w:rsidRPr="00BA3549">
              <w:rPr>
                <w:lang w:val="sl-SI"/>
              </w:rPr>
              <w:t>Zelo pogosti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109B3" w14:textId="77777777" w:rsidR="004C49CB" w:rsidRPr="00BA3549" w:rsidRDefault="00C15E41" w:rsidP="00CF36FE">
            <w:pPr>
              <w:keepNext/>
              <w:tabs>
                <w:tab w:val="clear" w:pos="567"/>
              </w:tabs>
              <w:spacing w:line="240" w:lineRule="auto"/>
              <w:rPr>
                <w:lang w:val="sl-SI"/>
              </w:rPr>
            </w:pPr>
            <w:r w:rsidRPr="00BA3549">
              <w:rPr>
                <w:lang w:val="sl-SI"/>
              </w:rPr>
              <w:t>artralgija</w:t>
            </w:r>
          </w:p>
        </w:tc>
      </w:tr>
      <w:tr w:rsidR="004C49CB" w:rsidRPr="00BA3549" w14:paraId="6E0E4D8D"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8E8E75" w14:textId="77777777" w:rsidR="004C49CB" w:rsidRPr="00BA3549" w:rsidRDefault="004C49CB" w:rsidP="00CF36FE">
            <w:pPr>
              <w:keepNext/>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FC07B5" w14:textId="77777777" w:rsidR="004C49CB" w:rsidRPr="00BA3549" w:rsidRDefault="004C49CB" w:rsidP="00CF36FE">
            <w:pPr>
              <w:keepNext/>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C05F22" w14:textId="77777777" w:rsidR="004C49CB" w:rsidRPr="00BA3549" w:rsidRDefault="00C15E41" w:rsidP="00CF36FE">
            <w:pPr>
              <w:keepNext/>
              <w:tabs>
                <w:tab w:val="clear" w:pos="567"/>
              </w:tabs>
              <w:spacing w:line="240" w:lineRule="auto"/>
              <w:rPr>
                <w:lang w:val="sl-SI"/>
              </w:rPr>
            </w:pPr>
            <w:r w:rsidRPr="00BA3549">
              <w:rPr>
                <w:lang w:val="sl-SI"/>
              </w:rPr>
              <w:t>mialgija</w:t>
            </w:r>
          </w:p>
        </w:tc>
      </w:tr>
      <w:tr w:rsidR="004C49CB" w:rsidRPr="00BA3549" w14:paraId="5DD21264"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C20EE3" w14:textId="77777777" w:rsidR="004C49CB" w:rsidRPr="00BA3549" w:rsidRDefault="004C49CB" w:rsidP="00CF36FE">
            <w:pPr>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C1ED42" w14:textId="77777777" w:rsidR="004C49CB" w:rsidRPr="00BA3549" w:rsidRDefault="004C49CB" w:rsidP="00CF36FE">
            <w:pPr>
              <w:tabs>
                <w:tab w:val="clear" w:pos="567"/>
              </w:tabs>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B7F22A" w14:textId="77777777" w:rsidR="004C49CB" w:rsidRPr="00BA3549" w:rsidRDefault="00C15E41" w:rsidP="00CF36FE">
            <w:pPr>
              <w:tabs>
                <w:tab w:val="clear" w:pos="567"/>
              </w:tabs>
              <w:spacing w:line="240" w:lineRule="auto"/>
              <w:rPr>
                <w:lang w:val="sl-SI"/>
              </w:rPr>
            </w:pPr>
            <w:r w:rsidRPr="00BA3549">
              <w:rPr>
                <w:lang w:val="sl-SI"/>
              </w:rPr>
              <w:t>bolečine v okončini</w:t>
            </w:r>
          </w:p>
        </w:tc>
      </w:tr>
      <w:tr w:rsidR="004C49CB" w:rsidRPr="00BA3549" w14:paraId="282AB558" w14:textId="77777777">
        <w:trPr>
          <w:cantSplit/>
          <w:trHeight w:val="305"/>
        </w:trPr>
        <w:tc>
          <w:tcPr>
            <w:tcW w:w="30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F187E10" w14:textId="77777777" w:rsidR="004C49CB" w:rsidRPr="00BA3549" w:rsidRDefault="00C15E41" w:rsidP="00CF36FE">
            <w:pPr>
              <w:keepNext/>
              <w:tabs>
                <w:tab w:val="clear" w:pos="567"/>
              </w:tabs>
              <w:spacing w:line="240" w:lineRule="auto"/>
              <w:rPr>
                <w:b/>
                <w:bCs/>
                <w:lang w:val="sl-SI"/>
              </w:rPr>
            </w:pPr>
            <w:r w:rsidRPr="00BA3549">
              <w:rPr>
                <w:b/>
                <w:bCs/>
                <w:lang w:val="sl-SI"/>
              </w:rPr>
              <w:t>Bolezni sečil</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9A90FB1" w14:textId="77777777" w:rsidR="004C49CB" w:rsidRPr="00BA3549" w:rsidRDefault="00C15E41" w:rsidP="00CF36FE">
            <w:pPr>
              <w:keepNext/>
              <w:spacing w:line="240" w:lineRule="auto"/>
              <w:rPr>
                <w:lang w:val="sl-SI"/>
              </w:rPr>
            </w:pPr>
            <w:r w:rsidRPr="00BA3549">
              <w:rPr>
                <w:lang w:val="sl-SI"/>
              </w:rPr>
              <w:t>Občasni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BD802" w14:textId="77777777" w:rsidR="004C49CB" w:rsidRPr="00BA3549" w:rsidRDefault="00C15E41" w:rsidP="00CF36FE">
            <w:pPr>
              <w:keepNext/>
              <w:tabs>
                <w:tab w:val="clear" w:pos="567"/>
              </w:tabs>
              <w:spacing w:line="240" w:lineRule="auto"/>
              <w:rPr>
                <w:lang w:val="sl-SI"/>
              </w:rPr>
            </w:pPr>
            <w:r w:rsidRPr="00BA3549">
              <w:rPr>
                <w:lang w:val="sl-SI"/>
              </w:rPr>
              <w:t>odpoved ledvic, akutna odpoved ledvic</w:t>
            </w:r>
          </w:p>
        </w:tc>
      </w:tr>
      <w:tr w:rsidR="004C49CB" w:rsidRPr="00BA3549" w14:paraId="25D82A88" w14:textId="77777777">
        <w:trPr>
          <w:cantSplit/>
          <w:trHeight w:val="305"/>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7BCB1C" w14:textId="77777777" w:rsidR="004C49CB" w:rsidRPr="00BA3549" w:rsidRDefault="004C49CB" w:rsidP="00CF36FE">
            <w:pPr>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2BB85A" w14:textId="77777777" w:rsidR="004C49CB" w:rsidRPr="00BA3549" w:rsidRDefault="004C49CB" w:rsidP="00CF36FE">
            <w:pPr>
              <w:tabs>
                <w:tab w:val="clear" w:pos="567"/>
              </w:tabs>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C43F7" w14:textId="77777777" w:rsidR="004C49CB" w:rsidRPr="00BA3549" w:rsidRDefault="00C15E41" w:rsidP="00CF36FE">
            <w:pPr>
              <w:tabs>
                <w:tab w:val="clear" w:pos="567"/>
              </w:tabs>
              <w:spacing w:line="240" w:lineRule="auto"/>
              <w:rPr>
                <w:lang w:val="sl-SI"/>
              </w:rPr>
            </w:pPr>
            <w:r w:rsidRPr="00BA3549">
              <w:rPr>
                <w:lang w:val="sl-SI"/>
              </w:rPr>
              <w:t>nefritis</w:t>
            </w:r>
          </w:p>
        </w:tc>
      </w:tr>
      <w:tr w:rsidR="004C49CB" w:rsidRPr="00BA3549" w14:paraId="16101C52" w14:textId="77777777">
        <w:trPr>
          <w:cantSplit/>
        </w:trPr>
        <w:tc>
          <w:tcPr>
            <w:tcW w:w="30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0E4680A" w14:textId="77777777" w:rsidR="004C49CB" w:rsidRPr="00BA3549" w:rsidRDefault="00C15E41" w:rsidP="00CF36FE">
            <w:pPr>
              <w:keepNext/>
              <w:tabs>
                <w:tab w:val="clear" w:pos="567"/>
              </w:tabs>
              <w:spacing w:line="240" w:lineRule="auto"/>
              <w:rPr>
                <w:b/>
                <w:bCs/>
                <w:lang w:val="sl-SI"/>
              </w:rPr>
            </w:pPr>
            <w:r w:rsidRPr="00BA3549">
              <w:rPr>
                <w:b/>
                <w:bCs/>
                <w:lang w:val="sl-SI"/>
              </w:rPr>
              <w:t>Splošne težave in spremembe na mestu aplikacije</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5783029" w14:textId="77777777" w:rsidR="004C49CB" w:rsidRPr="00BA3549" w:rsidRDefault="00C15E41" w:rsidP="00CF36FE">
            <w:pPr>
              <w:keepNext/>
              <w:spacing w:line="240" w:lineRule="auto"/>
              <w:rPr>
                <w:lang w:val="sl-SI"/>
              </w:rPr>
            </w:pPr>
            <w:r w:rsidRPr="00BA3549">
              <w:rPr>
                <w:lang w:val="sl-SI"/>
              </w:rPr>
              <w:t>Zelo pogosti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C575A" w14:textId="77777777" w:rsidR="004C49CB" w:rsidRPr="00BA3549" w:rsidRDefault="00C15E41" w:rsidP="00CF36FE">
            <w:pPr>
              <w:keepNext/>
              <w:tabs>
                <w:tab w:val="clear" w:pos="567"/>
              </w:tabs>
              <w:spacing w:line="240" w:lineRule="auto"/>
              <w:rPr>
                <w:lang w:val="sl-SI"/>
              </w:rPr>
            </w:pPr>
            <w:r w:rsidRPr="00BA3549">
              <w:rPr>
                <w:lang w:val="sl-SI"/>
              </w:rPr>
              <w:t>pireksija</w:t>
            </w:r>
          </w:p>
        </w:tc>
      </w:tr>
      <w:tr w:rsidR="004C49CB" w:rsidRPr="00BA3549" w14:paraId="2A7FB5A7"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1B3CC0" w14:textId="77777777" w:rsidR="004C49CB" w:rsidRPr="00BA3549" w:rsidRDefault="004C49CB" w:rsidP="00CF36FE">
            <w:pPr>
              <w:keepNext/>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F645C0" w14:textId="77777777" w:rsidR="004C49CB" w:rsidRPr="00BA3549" w:rsidRDefault="004C49CB" w:rsidP="00CF36FE">
            <w:pPr>
              <w:keepNext/>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EB2D6" w14:textId="77777777" w:rsidR="004C49CB" w:rsidRPr="00BA3549" w:rsidRDefault="00C15E41" w:rsidP="00CF36FE">
            <w:pPr>
              <w:keepNext/>
              <w:tabs>
                <w:tab w:val="clear" w:pos="567"/>
              </w:tabs>
              <w:spacing w:line="240" w:lineRule="auto"/>
              <w:rPr>
                <w:lang w:val="sl-SI"/>
              </w:rPr>
            </w:pPr>
            <w:r w:rsidRPr="00BA3549">
              <w:rPr>
                <w:lang w:val="sl-SI"/>
              </w:rPr>
              <w:t>utrujenost</w:t>
            </w:r>
          </w:p>
        </w:tc>
      </w:tr>
      <w:tr w:rsidR="004C49CB" w:rsidRPr="00BA3549" w14:paraId="3500D0DD"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688F87" w14:textId="77777777" w:rsidR="004C49CB" w:rsidRPr="00BA3549" w:rsidRDefault="004C49CB" w:rsidP="00CF36FE">
            <w:pPr>
              <w:keepNext/>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56E8F0" w14:textId="77777777" w:rsidR="004C49CB" w:rsidRPr="00BA3549" w:rsidRDefault="004C49CB" w:rsidP="00CF36FE">
            <w:pPr>
              <w:keepNext/>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31031" w14:textId="77777777" w:rsidR="004C49CB" w:rsidRPr="00BA3549" w:rsidRDefault="00C15E41" w:rsidP="00CF36FE">
            <w:pPr>
              <w:keepNext/>
              <w:tabs>
                <w:tab w:val="clear" w:pos="567"/>
              </w:tabs>
              <w:spacing w:line="240" w:lineRule="auto"/>
              <w:rPr>
                <w:lang w:val="sl-SI"/>
              </w:rPr>
            </w:pPr>
            <w:r w:rsidRPr="00BA3549">
              <w:rPr>
                <w:lang w:val="sl-SI"/>
              </w:rPr>
              <w:t>mrzlica</w:t>
            </w:r>
          </w:p>
        </w:tc>
      </w:tr>
      <w:tr w:rsidR="004C49CB" w:rsidRPr="00BA3549" w14:paraId="5951B41D"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597670" w14:textId="77777777" w:rsidR="004C49CB" w:rsidRPr="00BA3549" w:rsidRDefault="004C49CB" w:rsidP="00CF36FE">
            <w:pPr>
              <w:keepNext/>
              <w:tabs>
                <w:tab w:val="clear" w:pos="567"/>
              </w:tabs>
              <w:spacing w:line="240" w:lineRule="auto"/>
              <w:rPr>
                <w:b/>
                <w:bCs/>
                <w:lang w:val="sl-SI"/>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21A3D2" w14:textId="77777777" w:rsidR="004C49CB" w:rsidRPr="00BA3549" w:rsidRDefault="004C49CB" w:rsidP="00CF36FE">
            <w:pPr>
              <w:keepNext/>
              <w:tabs>
                <w:tab w:val="clear" w:pos="567"/>
              </w:tabs>
              <w:spacing w:line="240" w:lineRule="auto"/>
              <w:rPr>
                <w:lang w:val="sl-SI"/>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66FF4" w14:textId="77777777" w:rsidR="004C49CB" w:rsidRPr="00BA3549" w:rsidRDefault="00C15E41" w:rsidP="00CF36FE">
            <w:pPr>
              <w:keepNext/>
              <w:tabs>
                <w:tab w:val="clear" w:pos="567"/>
              </w:tabs>
              <w:spacing w:line="240" w:lineRule="auto"/>
              <w:rPr>
                <w:lang w:val="sl-SI"/>
              </w:rPr>
            </w:pPr>
            <w:r w:rsidRPr="00BA3549">
              <w:rPr>
                <w:lang w:val="sl-SI"/>
              </w:rPr>
              <w:t>astenija</w:t>
            </w:r>
          </w:p>
        </w:tc>
      </w:tr>
      <w:tr w:rsidR="004C49CB" w:rsidRPr="00BA3549" w14:paraId="27A353FE" w14:textId="77777777">
        <w:trPr>
          <w:cantSplit/>
        </w:trPr>
        <w:tc>
          <w:tcPr>
            <w:tcW w:w="30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779986" w14:textId="77777777" w:rsidR="004C49CB" w:rsidRPr="00BA3549" w:rsidRDefault="004C49CB" w:rsidP="00CF36FE">
            <w:pPr>
              <w:tabs>
                <w:tab w:val="clear" w:pos="567"/>
              </w:tabs>
              <w:spacing w:line="240" w:lineRule="auto"/>
              <w:rPr>
                <w:b/>
                <w:bCs/>
                <w:lang w:val="sl-SI"/>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96D1E" w14:textId="77777777" w:rsidR="004C49CB" w:rsidRPr="00BA3549" w:rsidRDefault="00C15E41" w:rsidP="00CF36FE">
            <w:pPr>
              <w:tabs>
                <w:tab w:val="clear" w:pos="567"/>
              </w:tabs>
              <w:spacing w:line="240" w:lineRule="auto"/>
              <w:rPr>
                <w:lang w:val="sl-SI"/>
              </w:rPr>
            </w:pPr>
            <w:r w:rsidRPr="00BA3549">
              <w:rPr>
                <w:lang w:val="sl-SI"/>
              </w:rPr>
              <w:t>Pogosti</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BDDA8" w14:textId="77777777" w:rsidR="004C49CB" w:rsidRPr="00BA3549" w:rsidRDefault="00C15E41" w:rsidP="00CF36FE">
            <w:pPr>
              <w:tabs>
                <w:tab w:val="clear" w:pos="567"/>
              </w:tabs>
              <w:spacing w:line="240" w:lineRule="auto"/>
              <w:rPr>
                <w:lang w:val="sl-SI"/>
              </w:rPr>
            </w:pPr>
            <w:r w:rsidRPr="00BA3549">
              <w:rPr>
                <w:lang w:val="sl-SI"/>
              </w:rPr>
              <w:t>gripi podobna bolezen</w:t>
            </w:r>
          </w:p>
        </w:tc>
      </w:tr>
    </w:tbl>
    <w:p w14:paraId="3FDA0892" w14:textId="77777777" w:rsidR="004C49CB" w:rsidRPr="00BA3549" w:rsidRDefault="004C49CB" w:rsidP="00CF36FE">
      <w:pPr>
        <w:tabs>
          <w:tab w:val="clear" w:pos="567"/>
        </w:tabs>
        <w:spacing w:line="240" w:lineRule="auto"/>
        <w:rPr>
          <w:i/>
          <w:iCs/>
          <w:lang w:val="sl-SI"/>
        </w:rPr>
      </w:pPr>
    </w:p>
    <w:p w14:paraId="2A87A5F4" w14:textId="5D428B0E" w:rsidR="004C49CB" w:rsidRPr="00BA3549" w:rsidRDefault="00C15E41" w:rsidP="00CF36FE">
      <w:pPr>
        <w:keepNext/>
        <w:keepLines/>
        <w:tabs>
          <w:tab w:val="clear" w:pos="567"/>
        </w:tabs>
        <w:spacing w:line="240" w:lineRule="auto"/>
        <w:ind w:left="1701" w:hanging="1701"/>
        <w:rPr>
          <w:b/>
          <w:bCs/>
          <w:lang w:val="sl-SI"/>
        </w:rPr>
      </w:pPr>
      <w:r w:rsidRPr="00BA3549">
        <w:rPr>
          <w:b/>
          <w:bCs/>
          <w:lang w:val="sl-SI"/>
        </w:rPr>
        <w:t>Preglednica 4</w:t>
      </w:r>
      <w:r w:rsidRPr="00BA3549">
        <w:rPr>
          <w:b/>
          <w:bCs/>
          <w:lang w:val="sl-SI"/>
        </w:rPr>
        <w:tab/>
        <w:t>Neželeni učinki</w:t>
      </w:r>
      <w:r w:rsidRPr="00BA3549">
        <w:rPr>
          <w:b/>
          <w:bCs/>
          <w:iCs/>
          <w:lang w:val="sl-SI"/>
        </w:rPr>
        <w:t xml:space="preserve"> </w:t>
      </w:r>
      <w:r w:rsidR="008519E6" w:rsidRPr="00BA3549">
        <w:rPr>
          <w:b/>
          <w:bCs/>
          <w:iCs/>
          <w:lang w:val="sl-SI"/>
        </w:rPr>
        <w:t xml:space="preserve">pri zdravljenju z dabrafenibom </w:t>
      </w:r>
      <w:r w:rsidRPr="00BA3549">
        <w:rPr>
          <w:b/>
          <w:bCs/>
          <w:iCs/>
          <w:lang w:val="sl-SI"/>
        </w:rPr>
        <w:t>v kombinaciji s trametinibom</w:t>
      </w:r>
    </w:p>
    <w:p w14:paraId="30F63E1C" w14:textId="77777777" w:rsidR="004C49CB" w:rsidRPr="00BA3549" w:rsidRDefault="004C49CB" w:rsidP="00CF36FE">
      <w:pPr>
        <w:keepNext/>
        <w:keepLines/>
        <w:tabs>
          <w:tab w:val="clear" w:pos="567"/>
        </w:tabs>
        <w:spacing w:line="240" w:lineRule="auto"/>
        <w:rPr>
          <w:lang w:val="sl-SI"/>
        </w:rPr>
      </w:pPr>
    </w:p>
    <w:tbl>
      <w:tblPr>
        <w:tblW w:w="9322"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236"/>
        <w:gridCol w:w="4114"/>
      </w:tblGrid>
      <w:tr w:rsidR="004C49CB" w:rsidRPr="00BA3549" w14:paraId="46DC926A" w14:textId="77777777" w:rsidTr="00921A90">
        <w:trPr>
          <w:cantSplit/>
        </w:trPr>
        <w:tc>
          <w:tcPr>
            <w:tcW w:w="2972" w:type="dxa"/>
            <w:shd w:val="clear" w:color="auto" w:fill="auto"/>
            <w:vAlign w:val="center"/>
          </w:tcPr>
          <w:p w14:paraId="71B9820C" w14:textId="77777777" w:rsidR="004C49CB" w:rsidRPr="00BA3549" w:rsidRDefault="00C15E41" w:rsidP="00CF36FE">
            <w:pPr>
              <w:keepNext/>
              <w:keepLines/>
              <w:tabs>
                <w:tab w:val="clear" w:pos="567"/>
              </w:tabs>
              <w:spacing w:line="240" w:lineRule="auto"/>
              <w:rPr>
                <w:b/>
                <w:bCs/>
                <w:lang w:val="sl-SI"/>
              </w:rPr>
            </w:pPr>
            <w:r w:rsidRPr="00BA3549">
              <w:rPr>
                <w:b/>
                <w:bCs/>
                <w:lang w:val="sl-SI"/>
              </w:rPr>
              <w:t>Organski sistem</w:t>
            </w:r>
          </w:p>
        </w:tc>
        <w:tc>
          <w:tcPr>
            <w:tcW w:w="2236" w:type="dxa"/>
            <w:shd w:val="clear" w:color="auto" w:fill="auto"/>
          </w:tcPr>
          <w:p w14:paraId="74BF0A4E" w14:textId="77777777" w:rsidR="004C49CB" w:rsidRPr="00BA3549" w:rsidRDefault="00C15E41" w:rsidP="00CF36FE">
            <w:pPr>
              <w:keepNext/>
              <w:keepLines/>
              <w:tabs>
                <w:tab w:val="clear" w:pos="567"/>
              </w:tabs>
              <w:spacing w:line="240" w:lineRule="auto"/>
              <w:rPr>
                <w:b/>
                <w:bCs/>
                <w:lang w:val="sl-SI"/>
              </w:rPr>
            </w:pPr>
            <w:r w:rsidRPr="00BA3549">
              <w:rPr>
                <w:b/>
                <w:bCs/>
                <w:lang w:val="sl-SI"/>
              </w:rPr>
              <w:t>Pogostnost (vse stopnje)</w:t>
            </w:r>
          </w:p>
        </w:tc>
        <w:tc>
          <w:tcPr>
            <w:tcW w:w="4114" w:type="dxa"/>
            <w:shd w:val="clear" w:color="auto" w:fill="auto"/>
          </w:tcPr>
          <w:p w14:paraId="5FFB4D97" w14:textId="77777777" w:rsidR="004C49CB" w:rsidRPr="00BA3549" w:rsidRDefault="00C15E41" w:rsidP="00CF36FE">
            <w:pPr>
              <w:keepNext/>
              <w:keepLines/>
              <w:tabs>
                <w:tab w:val="clear" w:pos="567"/>
              </w:tabs>
              <w:spacing w:line="240" w:lineRule="auto"/>
              <w:rPr>
                <w:b/>
                <w:bCs/>
                <w:lang w:val="sl-SI"/>
              </w:rPr>
            </w:pPr>
            <w:r w:rsidRPr="00BA3549">
              <w:rPr>
                <w:b/>
                <w:bCs/>
                <w:lang w:val="sl-SI"/>
              </w:rPr>
              <w:t>Neželeni učinek</w:t>
            </w:r>
          </w:p>
        </w:tc>
      </w:tr>
      <w:tr w:rsidR="004C49CB" w:rsidRPr="00BA3549" w14:paraId="49B44E4E" w14:textId="77777777" w:rsidTr="00921A90">
        <w:trPr>
          <w:cantSplit/>
        </w:trPr>
        <w:tc>
          <w:tcPr>
            <w:tcW w:w="2972" w:type="dxa"/>
            <w:vMerge w:val="restart"/>
            <w:shd w:val="clear" w:color="auto" w:fill="auto"/>
            <w:vAlign w:val="center"/>
          </w:tcPr>
          <w:p w14:paraId="16E9D051" w14:textId="77777777" w:rsidR="004C49CB" w:rsidRPr="00BA3549" w:rsidRDefault="00C15E41" w:rsidP="00CF36FE">
            <w:pPr>
              <w:keepNext/>
              <w:keepLines/>
              <w:tabs>
                <w:tab w:val="clear" w:pos="567"/>
              </w:tabs>
              <w:spacing w:line="240" w:lineRule="auto"/>
              <w:rPr>
                <w:b/>
                <w:bCs/>
                <w:lang w:val="sl-SI"/>
              </w:rPr>
            </w:pPr>
            <w:r w:rsidRPr="00BA3549">
              <w:rPr>
                <w:b/>
                <w:szCs w:val="24"/>
                <w:lang w:val="sl-SI"/>
              </w:rPr>
              <w:t>Infekcijske in parazitske bolezni</w:t>
            </w:r>
          </w:p>
        </w:tc>
        <w:tc>
          <w:tcPr>
            <w:tcW w:w="2236" w:type="dxa"/>
            <w:shd w:val="clear" w:color="auto" w:fill="auto"/>
            <w:vAlign w:val="center"/>
          </w:tcPr>
          <w:p w14:paraId="22E964CE" w14:textId="77777777" w:rsidR="004C49CB" w:rsidRPr="00BA3549" w:rsidRDefault="00C15E41" w:rsidP="00CF36FE">
            <w:pPr>
              <w:keepNext/>
              <w:keepLines/>
              <w:tabs>
                <w:tab w:val="clear" w:pos="567"/>
              </w:tabs>
              <w:spacing w:line="240" w:lineRule="auto"/>
              <w:rPr>
                <w:bCs/>
                <w:lang w:val="sl-SI"/>
              </w:rPr>
            </w:pPr>
            <w:r w:rsidRPr="00BA3549">
              <w:rPr>
                <w:bCs/>
                <w:lang w:val="sl-SI"/>
              </w:rPr>
              <w:t>Zelo pogosti</w:t>
            </w:r>
          </w:p>
        </w:tc>
        <w:tc>
          <w:tcPr>
            <w:tcW w:w="4114" w:type="dxa"/>
            <w:shd w:val="clear" w:color="auto" w:fill="auto"/>
            <w:vAlign w:val="center"/>
          </w:tcPr>
          <w:p w14:paraId="6ECD0135" w14:textId="77777777" w:rsidR="004C49CB" w:rsidRPr="00BA3549" w:rsidRDefault="00C15E41" w:rsidP="00CF36FE">
            <w:pPr>
              <w:keepNext/>
              <w:keepLines/>
              <w:tabs>
                <w:tab w:val="clear" w:pos="567"/>
              </w:tabs>
              <w:spacing w:line="240" w:lineRule="auto"/>
              <w:rPr>
                <w:bCs/>
                <w:lang w:val="sl-SI"/>
              </w:rPr>
            </w:pPr>
            <w:r w:rsidRPr="00BA3549">
              <w:rPr>
                <w:bCs/>
                <w:lang w:val="sl-SI"/>
              </w:rPr>
              <w:t>nazofaringitis</w:t>
            </w:r>
          </w:p>
        </w:tc>
      </w:tr>
      <w:tr w:rsidR="004C49CB" w:rsidRPr="00BA3549" w14:paraId="4F4410AE" w14:textId="77777777" w:rsidTr="00921A90">
        <w:trPr>
          <w:cantSplit/>
        </w:trPr>
        <w:tc>
          <w:tcPr>
            <w:tcW w:w="2972" w:type="dxa"/>
            <w:vMerge/>
            <w:shd w:val="clear" w:color="auto" w:fill="auto"/>
            <w:vAlign w:val="center"/>
          </w:tcPr>
          <w:p w14:paraId="252CF083" w14:textId="77777777" w:rsidR="004C49CB" w:rsidRPr="00BA3549" w:rsidRDefault="004C49CB" w:rsidP="00CF36FE">
            <w:pPr>
              <w:keepNext/>
              <w:keepLines/>
              <w:tabs>
                <w:tab w:val="clear" w:pos="567"/>
              </w:tabs>
              <w:spacing w:line="240" w:lineRule="auto"/>
              <w:rPr>
                <w:b/>
                <w:bCs/>
                <w:lang w:val="sl-SI"/>
              </w:rPr>
            </w:pPr>
          </w:p>
        </w:tc>
        <w:tc>
          <w:tcPr>
            <w:tcW w:w="2236" w:type="dxa"/>
            <w:vMerge w:val="restart"/>
            <w:shd w:val="clear" w:color="auto" w:fill="auto"/>
            <w:vAlign w:val="center"/>
          </w:tcPr>
          <w:p w14:paraId="481393D4" w14:textId="77777777" w:rsidR="004C49CB" w:rsidRPr="00BA3549" w:rsidRDefault="00C15E41" w:rsidP="00CF36FE">
            <w:pPr>
              <w:keepNext/>
              <w:keepLines/>
              <w:spacing w:line="240" w:lineRule="auto"/>
              <w:rPr>
                <w:bCs/>
                <w:lang w:val="sl-SI"/>
              </w:rPr>
            </w:pPr>
            <w:r w:rsidRPr="00BA3549">
              <w:rPr>
                <w:bCs/>
                <w:lang w:val="sl-SI"/>
              </w:rPr>
              <w:t>Pogosti</w:t>
            </w:r>
          </w:p>
        </w:tc>
        <w:tc>
          <w:tcPr>
            <w:tcW w:w="4114" w:type="dxa"/>
            <w:shd w:val="clear" w:color="auto" w:fill="auto"/>
            <w:vAlign w:val="center"/>
          </w:tcPr>
          <w:p w14:paraId="321AF55F" w14:textId="77777777" w:rsidR="004C49CB" w:rsidRPr="00BA3549" w:rsidRDefault="00C15E41" w:rsidP="00CF36FE">
            <w:pPr>
              <w:keepNext/>
              <w:keepLines/>
              <w:tabs>
                <w:tab w:val="clear" w:pos="567"/>
              </w:tabs>
              <w:spacing w:line="240" w:lineRule="auto"/>
              <w:rPr>
                <w:bCs/>
                <w:lang w:val="sl-SI"/>
              </w:rPr>
            </w:pPr>
            <w:r w:rsidRPr="00BA3549">
              <w:rPr>
                <w:bCs/>
                <w:lang w:val="sl-SI"/>
              </w:rPr>
              <w:t>okužba sečil</w:t>
            </w:r>
          </w:p>
        </w:tc>
      </w:tr>
      <w:tr w:rsidR="004C49CB" w:rsidRPr="00BA3549" w14:paraId="76A5C0D5" w14:textId="77777777" w:rsidTr="00921A90">
        <w:trPr>
          <w:cantSplit/>
        </w:trPr>
        <w:tc>
          <w:tcPr>
            <w:tcW w:w="2972" w:type="dxa"/>
            <w:vMerge/>
            <w:shd w:val="clear" w:color="auto" w:fill="auto"/>
            <w:vAlign w:val="center"/>
          </w:tcPr>
          <w:p w14:paraId="0140D4E2" w14:textId="77777777" w:rsidR="004C49CB" w:rsidRPr="00BA3549" w:rsidRDefault="004C49CB" w:rsidP="00CF36FE">
            <w:pPr>
              <w:keepNext/>
              <w:keepLines/>
              <w:tabs>
                <w:tab w:val="clear" w:pos="567"/>
              </w:tabs>
              <w:spacing w:line="240" w:lineRule="auto"/>
              <w:rPr>
                <w:b/>
                <w:bCs/>
                <w:lang w:val="sl-SI"/>
              </w:rPr>
            </w:pPr>
          </w:p>
        </w:tc>
        <w:tc>
          <w:tcPr>
            <w:tcW w:w="2236" w:type="dxa"/>
            <w:vMerge/>
            <w:shd w:val="clear" w:color="auto" w:fill="auto"/>
            <w:vAlign w:val="center"/>
          </w:tcPr>
          <w:p w14:paraId="2F338445" w14:textId="77777777" w:rsidR="004C49CB" w:rsidRPr="00BA3549" w:rsidRDefault="004C49CB" w:rsidP="00CF36FE">
            <w:pPr>
              <w:keepNext/>
              <w:keepLines/>
              <w:tabs>
                <w:tab w:val="clear" w:pos="567"/>
              </w:tabs>
              <w:spacing w:line="240" w:lineRule="auto"/>
              <w:rPr>
                <w:bCs/>
                <w:lang w:val="sl-SI"/>
              </w:rPr>
            </w:pPr>
          </w:p>
        </w:tc>
        <w:tc>
          <w:tcPr>
            <w:tcW w:w="4114" w:type="dxa"/>
            <w:shd w:val="clear" w:color="auto" w:fill="auto"/>
            <w:vAlign w:val="center"/>
          </w:tcPr>
          <w:p w14:paraId="66661E50" w14:textId="77777777" w:rsidR="004C49CB" w:rsidRPr="00BA3549" w:rsidRDefault="00C15E41" w:rsidP="00CF36FE">
            <w:pPr>
              <w:keepNext/>
              <w:keepLines/>
              <w:tabs>
                <w:tab w:val="clear" w:pos="567"/>
              </w:tabs>
              <w:spacing w:line="240" w:lineRule="auto"/>
              <w:rPr>
                <w:bCs/>
                <w:lang w:val="sl-SI"/>
              </w:rPr>
            </w:pPr>
            <w:r w:rsidRPr="00BA3549">
              <w:rPr>
                <w:bCs/>
                <w:lang w:val="sl-SI"/>
              </w:rPr>
              <w:t>celulitis</w:t>
            </w:r>
          </w:p>
        </w:tc>
      </w:tr>
      <w:tr w:rsidR="004C49CB" w:rsidRPr="00BA3549" w14:paraId="7F5A7B34" w14:textId="77777777" w:rsidTr="00921A90">
        <w:trPr>
          <w:cantSplit/>
        </w:trPr>
        <w:tc>
          <w:tcPr>
            <w:tcW w:w="2972" w:type="dxa"/>
            <w:vMerge/>
            <w:shd w:val="clear" w:color="auto" w:fill="auto"/>
            <w:vAlign w:val="center"/>
          </w:tcPr>
          <w:p w14:paraId="4FE3A4C3" w14:textId="77777777" w:rsidR="004C49CB" w:rsidRPr="00BA3549" w:rsidRDefault="004C49CB" w:rsidP="00CF36FE">
            <w:pPr>
              <w:keepNext/>
              <w:keepLines/>
              <w:tabs>
                <w:tab w:val="clear" w:pos="567"/>
              </w:tabs>
              <w:spacing w:line="240" w:lineRule="auto"/>
              <w:rPr>
                <w:b/>
                <w:bCs/>
                <w:lang w:val="sl-SI"/>
              </w:rPr>
            </w:pPr>
          </w:p>
        </w:tc>
        <w:tc>
          <w:tcPr>
            <w:tcW w:w="2236" w:type="dxa"/>
            <w:vMerge/>
            <w:shd w:val="clear" w:color="auto" w:fill="auto"/>
            <w:vAlign w:val="center"/>
          </w:tcPr>
          <w:p w14:paraId="6B34B091" w14:textId="77777777" w:rsidR="004C49CB" w:rsidRPr="00BA3549" w:rsidRDefault="004C49CB" w:rsidP="00CF36FE">
            <w:pPr>
              <w:keepNext/>
              <w:keepLines/>
              <w:tabs>
                <w:tab w:val="clear" w:pos="567"/>
              </w:tabs>
              <w:spacing w:line="240" w:lineRule="auto"/>
              <w:rPr>
                <w:bCs/>
                <w:lang w:val="sl-SI"/>
              </w:rPr>
            </w:pPr>
          </w:p>
        </w:tc>
        <w:tc>
          <w:tcPr>
            <w:tcW w:w="4114" w:type="dxa"/>
            <w:shd w:val="clear" w:color="auto" w:fill="auto"/>
            <w:vAlign w:val="center"/>
          </w:tcPr>
          <w:p w14:paraId="5F66A1CF" w14:textId="77777777" w:rsidR="004C49CB" w:rsidRPr="00BA3549" w:rsidRDefault="00C15E41" w:rsidP="00CF36FE">
            <w:pPr>
              <w:keepNext/>
              <w:keepLines/>
              <w:tabs>
                <w:tab w:val="clear" w:pos="567"/>
              </w:tabs>
              <w:spacing w:line="240" w:lineRule="auto"/>
              <w:rPr>
                <w:bCs/>
                <w:lang w:val="sl-SI"/>
              </w:rPr>
            </w:pPr>
            <w:r w:rsidRPr="00BA3549">
              <w:rPr>
                <w:bCs/>
                <w:lang w:val="sl-SI"/>
              </w:rPr>
              <w:t>folikulitis</w:t>
            </w:r>
          </w:p>
        </w:tc>
      </w:tr>
      <w:tr w:rsidR="004C49CB" w:rsidRPr="00BA3549" w14:paraId="0C4C4626" w14:textId="77777777" w:rsidTr="00921A90">
        <w:trPr>
          <w:cantSplit/>
        </w:trPr>
        <w:tc>
          <w:tcPr>
            <w:tcW w:w="2972" w:type="dxa"/>
            <w:vMerge/>
            <w:shd w:val="clear" w:color="auto" w:fill="auto"/>
            <w:vAlign w:val="center"/>
          </w:tcPr>
          <w:p w14:paraId="4D358781" w14:textId="77777777" w:rsidR="004C49CB" w:rsidRPr="00BA3549" w:rsidRDefault="004C49CB" w:rsidP="00CF36FE">
            <w:pPr>
              <w:keepNext/>
              <w:keepLines/>
              <w:tabs>
                <w:tab w:val="clear" w:pos="567"/>
              </w:tabs>
              <w:spacing w:line="240" w:lineRule="auto"/>
              <w:rPr>
                <w:b/>
                <w:bCs/>
                <w:lang w:val="sl-SI"/>
              </w:rPr>
            </w:pPr>
          </w:p>
        </w:tc>
        <w:tc>
          <w:tcPr>
            <w:tcW w:w="2236" w:type="dxa"/>
            <w:vMerge/>
            <w:shd w:val="clear" w:color="auto" w:fill="auto"/>
            <w:vAlign w:val="center"/>
          </w:tcPr>
          <w:p w14:paraId="199C4565" w14:textId="77777777" w:rsidR="004C49CB" w:rsidRPr="00BA3549" w:rsidRDefault="004C49CB" w:rsidP="00CF36FE">
            <w:pPr>
              <w:keepNext/>
              <w:keepLines/>
              <w:tabs>
                <w:tab w:val="clear" w:pos="567"/>
              </w:tabs>
              <w:spacing w:line="240" w:lineRule="auto"/>
              <w:rPr>
                <w:bCs/>
                <w:lang w:val="sl-SI"/>
              </w:rPr>
            </w:pPr>
          </w:p>
        </w:tc>
        <w:tc>
          <w:tcPr>
            <w:tcW w:w="4114" w:type="dxa"/>
            <w:shd w:val="clear" w:color="auto" w:fill="auto"/>
            <w:vAlign w:val="center"/>
          </w:tcPr>
          <w:p w14:paraId="1B1EEBE4" w14:textId="77777777" w:rsidR="004C49CB" w:rsidRPr="00BA3549" w:rsidRDefault="00C15E41" w:rsidP="00CF36FE">
            <w:pPr>
              <w:keepNext/>
              <w:keepLines/>
              <w:tabs>
                <w:tab w:val="clear" w:pos="567"/>
              </w:tabs>
              <w:spacing w:line="240" w:lineRule="auto"/>
              <w:rPr>
                <w:bCs/>
                <w:lang w:val="sl-SI"/>
              </w:rPr>
            </w:pPr>
            <w:r w:rsidRPr="00BA3549">
              <w:rPr>
                <w:bCs/>
                <w:lang w:val="sl-SI"/>
              </w:rPr>
              <w:t>paronihija</w:t>
            </w:r>
          </w:p>
        </w:tc>
      </w:tr>
      <w:tr w:rsidR="004C49CB" w:rsidRPr="00BA3549" w14:paraId="062002EC" w14:textId="77777777" w:rsidTr="00921A90">
        <w:trPr>
          <w:cantSplit/>
        </w:trPr>
        <w:tc>
          <w:tcPr>
            <w:tcW w:w="2972" w:type="dxa"/>
            <w:vMerge/>
            <w:shd w:val="clear" w:color="auto" w:fill="auto"/>
            <w:vAlign w:val="center"/>
          </w:tcPr>
          <w:p w14:paraId="652BDBBF" w14:textId="77777777" w:rsidR="004C49CB" w:rsidRPr="00BA3549" w:rsidRDefault="004C49CB" w:rsidP="00CF36FE">
            <w:pPr>
              <w:keepNext/>
              <w:keepLines/>
              <w:tabs>
                <w:tab w:val="clear" w:pos="567"/>
              </w:tabs>
              <w:spacing w:line="240" w:lineRule="auto"/>
              <w:rPr>
                <w:b/>
                <w:bCs/>
                <w:lang w:val="sl-SI"/>
              </w:rPr>
            </w:pPr>
          </w:p>
        </w:tc>
        <w:tc>
          <w:tcPr>
            <w:tcW w:w="2236" w:type="dxa"/>
            <w:vMerge/>
            <w:shd w:val="clear" w:color="auto" w:fill="auto"/>
            <w:vAlign w:val="center"/>
          </w:tcPr>
          <w:p w14:paraId="5E9A1436" w14:textId="77777777" w:rsidR="004C49CB" w:rsidRPr="00BA3549" w:rsidRDefault="004C49CB" w:rsidP="00CF36FE">
            <w:pPr>
              <w:keepNext/>
              <w:keepLines/>
              <w:tabs>
                <w:tab w:val="clear" w:pos="567"/>
              </w:tabs>
              <w:spacing w:line="240" w:lineRule="auto"/>
              <w:rPr>
                <w:bCs/>
                <w:lang w:val="sl-SI"/>
              </w:rPr>
            </w:pPr>
          </w:p>
        </w:tc>
        <w:tc>
          <w:tcPr>
            <w:tcW w:w="4114" w:type="dxa"/>
            <w:shd w:val="clear" w:color="auto" w:fill="auto"/>
            <w:vAlign w:val="center"/>
          </w:tcPr>
          <w:p w14:paraId="5806560D" w14:textId="77777777" w:rsidR="004C49CB" w:rsidRPr="00BA3549" w:rsidRDefault="00C15E41" w:rsidP="00CF36FE">
            <w:pPr>
              <w:keepNext/>
              <w:keepLines/>
              <w:tabs>
                <w:tab w:val="clear" w:pos="567"/>
              </w:tabs>
              <w:spacing w:line="240" w:lineRule="auto"/>
              <w:rPr>
                <w:bCs/>
                <w:lang w:val="sl-SI"/>
              </w:rPr>
            </w:pPr>
            <w:r w:rsidRPr="00BA3549">
              <w:rPr>
                <w:bCs/>
                <w:lang w:val="sl-SI"/>
              </w:rPr>
              <w:t>pustulozen izpuščaj</w:t>
            </w:r>
          </w:p>
        </w:tc>
      </w:tr>
      <w:tr w:rsidR="004C49CB" w:rsidRPr="00BA3549" w14:paraId="7AA70E9F" w14:textId="77777777" w:rsidTr="00921A90">
        <w:trPr>
          <w:cantSplit/>
        </w:trPr>
        <w:tc>
          <w:tcPr>
            <w:tcW w:w="2972" w:type="dxa"/>
            <w:vMerge w:val="restart"/>
            <w:shd w:val="clear" w:color="auto" w:fill="auto"/>
            <w:vAlign w:val="center"/>
          </w:tcPr>
          <w:p w14:paraId="151CD52E" w14:textId="77777777" w:rsidR="004C49CB" w:rsidRPr="00BA3549" w:rsidRDefault="00C15E41" w:rsidP="00CF36FE">
            <w:pPr>
              <w:keepNext/>
              <w:tabs>
                <w:tab w:val="clear" w:pos="567"/>
              </w:tabs>
              <w:spacing w:line="240" w:lineRule="auto"/>
              <w:rPr>
                <w:b/>
                <w:bCs/>
                <w:lang w:val="sl-SI"/>
              </w:rPr>
            </w:pPr>
            <w:r w:rsidRPr="00BA3549">
              <w:rPr>
                <w:b/>
                <w:bCs/>
                <w:lang w:val="sl-SI"/>
              </w:rPr>
              <w:t>Benigne, maligne in neopredeljene novotvorbe (vključno s cistami in polipi)</w:t>
            </w:r>
          </w:p>
        </w:tc>
        <w:tc>
          <w:tcPr>
            <w:tcW w:w="2236" w:type="dxa"/>
            <w:vMerge w:val="restart"/>
            <w:shd w:val="clear" w:color="auto" w:fill="auto"/>
            <w:vAlign w:val="center"/>
          </w:tcPr>
          <w:p w14:paraId="0E2AF718" w14:textId="77777777" w:rsidR="004C49CB" w:rsidRPr="00BA3549" w:rsidRDefault="00C15E41" w:rsidP="00CF36FE">
            <w:pPr>
              <w:keepNext/>
              <w:tabs>
                <w:tab w:val="clear" w:pos="567"/>
              </w:tabs>
              <w:spacing w:line="240" w:lineRule="auto"/>
              <w:rPr>
                <w:bCs/>
                <w:lang w:val="sl-SI"/>
              </w:rPr>
            </w:pPr>
            <w:r w:rsidRPr="00BA3549">
              <w:rPr>
                <w:bCs/>
                <w:lang w:val="sl-SI"/>
              </w:rPr>
              <w:t>Pogosti</w:t>
            </w:r>
          </w:p>
        </w:tc>
        <w:tc>
          <w:tcPr>
            <w:tcW w:w="4114" w:type="dxa"/>
            <w:shd w:val="clear" w:color="auto" w:fill="auto"/>
            <w:vAlign w:val="center"/>
          </w:tcPr>
          <w:p w14:paraId="2155FBBC" w14:textId="5CDD92D1" w:rsidR="004C49CB" w:rsidRPr="00BA3549" w:rsidRDefault="00C15E41" w:rsidP="00CF36FE">
            <w:pPr>
              <w:keepNext/>
              <w:tabs>
                <w:tab w:val="clear" w:pos="567"/>
              </w:tabs>
              <w:spacing w:line="240" w:lineRule="auto"/>
              <w:rPr>
                <w:bCs/>
                <w:lang w:val="sl-SI"/>
              </w:rPr>
            </w:pPr>
            <w:r w:rsidRPr="00BA3549">
              <w:rPr>
                <w:bCs/>
                <w:lang w:val="sl-SI"/>
              </w:rPr>
              <w:t>ploščatocelični karcinom kože</w:t>
            </w:r>
            <w:r w:rsidR="002605E5" w:rsidRPr="00BA3549">
              <w:rPr>
                <w:bCs/>
                <w:vertAlign w:val="superscript"/>
                <w:lang w:val="sl-SI"/>
              </w:rPr>
              <w:t>a</w:t>
            </w:r>
          </w:p>
        </w:tc>
      </w:tr>
      <w:tr w:rsidR="004C49CB" w:rsidRPr="00BA3549" w14:paraId="382A397B" w14:textId="77777777" w:rsidTr="00921A90">
        <w:trPr>
          <w:cantSplit/>
        </w:trPr>
        <w:tc>
          <w:tcPr>
            <w:tcW w:w="2972" w:type="dxa"/>
            <w:vMerge/>
            <w:shd w:val="clear" w:color="auto" w:fill="auto"/>
            <w:vAlign w:val="center"/>
          </w:tcPr>
          <w:p w14:paraId="75E8D3DB"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0014808F"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2D949523" w14:textId="3B5649FF" w:rsidR="004C49CB" w:rsidRPr="00BA3549" w:rsidRDefault="00C15E41" w:rsidP="00CF36FE">
            <w:pPr>
              <w:keepNext/>
              <w:tabs>
                <w:tab w:val="clear" w:pos="567"/>
              </w:tabs>
              <w:spacing w:line="240" w:lineRule="auto"/>
              <w:rPr>
                <w:bCs/>
                <w:lang w:val="sl-SI"/>
              </w:rPr>
            </w:pPr>
            <w:r w:rsidRPr="00BA3549">
              <w:rPr>
                <w:bCs/>
                <w:lang w:val="sl-SI"/>
              </w:rPr>
              <w:t>papilom</w:t>
            </w:r>
            <w:r w:rsidR="002605E5" w:rsidRPr="00BA3549">
              <w:rPr>
                <w:bCs/>
                <w:vertAlign w:val="superscript"/>
                <w:lang w:val="sl-SI"/>
              </w:rPr>
              <w:t>b</w:t>
            </w:r>
          </w:p>
        </w:tc>
      </w:tr>
      <w:tr w:rsidR="004C49CB" w:rsidRPr="00BA3549" w14:paraId="12559B2A" w14:textId="77777777" w:rsidTr="00921A90">
        <w:trPr>
          <w:cantSplit/>
        </w:trPr>
        <w:tc>
          <w:tcPr>
            <w:tcW w:w="2972" w:type="dxa"/>
            <w:vMerge/>
            <w:shd w:val="clear" w:color="auto" w:fill="auto"/>
            <w:vAlign w:val="center"/>
          </w:tcPr>
          <w:p w14:paraId="46EBFC06"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663051F0"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66C44345" w14:textId="77777777" w:rsidR="004C49CB" w:rsidRPr="00BA3549" w:rsidRDefault="00C15E41" w:rsidP="00CF36FE">
            <w:pPr>
              <w:keepNext/>
              <w:tabs>
                <w:tab w:val="clear" w:pos="567"/>
              </w:tabs>
              <w:spacing w:line="240" w:lineRule="auto"/>
              <w:rPr>
                <w:bCs/>
                <w:lang w:val="sl-SI"/>
              </w:rPr>
            </w:pPr>
            <w:r w:rsidRPr="00BA3549">
              <w:rPr>
                <w:bCs/>
                <w:lang w:val="sl-SI"/>
              </w:rPr>
              <w:t>seboroična keratoza</w:t>
            </w:r>
          </w:p>
        </w:tc>
      </w:tr>
      <w:tr w:rsidR="004C49CB" w:rsidRPr="00BA3549" w14:paraId="5A5490AE" w14:textId="77777777" w:rsidTr="00921A90">
        <w:trPr>
          <w:cantSplit/>
        </w:trPr>
        <w:tc>
          <w:tcPr>
            <w:tcW w:w="2972" w:type="dxa"/>
            <w:vMerge/>
            <w:shd w:val="clear" w:color="auto" w:fill="auto"/>
            <w:vAlign w:val="center"/>
          </w:tcPr>
          <w:p w14:paraId="792E5FB7" w14:textId="77777777" w:rsidR="004C49CB" w:rsidRPr="00BA3549" w:rsidRDefault="004C49CB" w:rsidP="00CF36FE">
            <w:pPr>
              <w:keepNext/>
              <w:tabs>
                <w:tab w:val="clear" w:pos="567"/>
              </w:tabs>
              <w:spacing w:line="240" w:lineRule="auto"/>
              <w:rPr>
                <w:b/>
                <w:bCs/>
                <w:lang w:val="sl-SI"/>
              </w:rPr>
            </w:pPr>
          </w:p>
        </w:tc>
        <w:tc>
          <w:tcPr>
            <w:tcW w:w="2236" w:type="dxa"/>
            <w:vMerge w:val="restart"/>
            <w:shd w:val="clear" w:color="auto" w:fill="auto"/>
            <w:vAlign w:val="center"/>
          </w:tcPr>
          <w:p w14:paraId="031AD7EF" w14:textId="77777777" w:rsidR="004C49CB" w:rsidRPr="00BA3549" w:rsidRDefault="00C15E41" w:rsidP="00CF36FE">
            <w:pPr>
              <w:keepNext/>
              <w:tabs>
                <w:tab w:val="clear" w:pos="567"/>
              </w:tabs>
              <w:spacing w:line="240" w:lineRule="auto"/>
              <w:rPr>
                <w:bCs/>
                <w:lang w:val="sl-SI"/>
              </w:rPr>
            </w:pPr>
            <w:r w:rsidRPr="00BA3549">
              <w:rPr>
                <w:bCs/>
                <w:lang w:val="sl-SI"/>
              </w:rPr>
              <w:t>Občasni</w:t>
            </w:r>
          </w:p>
        </w:tc>
        <w:tc>
          <w:tcPr>
            <w:tcW w:w="4114" w:type="dxa"/>
            <w:shd w:val="clear" w:color="auto" w:fill="auto"/>
            <w:vAlign w:val="center"/>
          </w:tcPr>
          <w:p w14:paraId="37DAA765" w14:textId="78618EF4" w:rsidR="004C49CB" w:rsidRPr="00BA3549" w:rsidRDefault="00C15E41" w:rsidP="00CF36FE">
            <w:pPr>
              <w:keepNext/>
              <w:tabs>
                <w:tab w:val="clear" w:pos="567"/>
              </w:tabs>
              <w:spacing w:line="240" w:lineRule="auto"/>
              <w:rPr>
                <w:bCs/>
                <w:lang w:val="sl-SI"/>
              </w:rPr>
            </w:pPr>
            <w:r w:rsidRPr="00BA3549">
              <w:rPr>
                <w:bCs/>
                <w:lang w:val="sl-SI"/>
              </w:rPr>
              <w:t>nov primarni melanom</w:t>
            </w:r>
            <w:r w:rsidR="002605E5" w:rsidRPr="00BA3549">
              <w:rPr>
                <w:bCs/>
                <w:vertAlign w:val="superscript"/>
                <w:lang w:val="sl-SI"/>
              </w:rPr>
              <w:t>c</w:t>
            </w:r>
          </w:p>
        </w:tc>
      </w:tr>
      <w:tr w:rsidR="004C49CB" w:rsidRPr="00BA3549" w14:paraId="72BF434D" w14:textId="77777777" w:rsidTr="00921A90">
        <w:trPr>
          <w:cantSplit/>
        </w:trPr>
        <w:tc>
          <w:tcPr>
            <w:tcW w:w="2972" w:type="dxa"/>
            <w:vMerge/>
            <w:shd w:val="clear" w:color="auto" w:fill="auto"/>
            <w:vAlign w:val="center"/>
          </w:tcPr>
          <w:p w14:paraId="793F3C86" w14:textId="77777777" w:rsidR="004C49CB" w:rsidRPr="00BA3549" w:rsidRDefault="004C49CB" w:rsidP="00CF36FE">
            <w:pPr>
              <w:tabs>
                <w:tab w:val="clear" w:pos="567"/>
              </w:tabs>
              <w:spacing w:line="240" w:lineRule="auto"/>
              <w:rPr>
                <w:b/>
                <w:bCs/>
                <w:lang w:val="sl-SI"/>
              </w:rPr>
            </w:pPr>
          </w:p>
        </w:tc>
        <w:tc>
          <w:tcPr>
            <w:tcW w:w="2236" w:type="dxa"/>
            <w:vMerge/>
            <w:shd w:val="clear" w:color="auto" w:fill="auto"/>
            <w:vAlign w:val="center"/>
          </w:tcPr>
          <w:p w14:paraId="0A01CE4E" w14:textId="77777777" w:rsidR="004C49CB" w:rsidRPr="00BA3549" w:rsidRDefault="004C49CB" w:rsidP="00CF36FE">
            <w:pPr>
              <w:tabs>
                <w:tab w:val="clear" w:pos="567"/>
              </w:tabs>
              <w:spacing w:line="240" w:lineRule="auto"/>
              <w:rPr>
                <w:bCs/>
                <w:lang w:val="sl-SI"/>
              </w:rPr>
            </w:pPr>
          </w:p>
        </w:tc>
        <w:tc>
          <w:tcPr>
            <w:tcW w:w="4114" w:type="dxa"/>
            <w:shd w:val="clear" w:color="auto" w:fill="auto"/>
            <w:vAlign w:val="center"/>
          </w:tcPr>
          <w:p w14:paraId="02542FED" w14:textId="77777777" w:rsidR="004C49CB" w:rsidRPr="00BA3549" w:rsidRDefault="00C15E41" w:rsidP="00CF36FE">
            <w:pPr>
              <w:tabs>
                <w:tab w:val="clear" w:pos="567"/>
              </w:tabs>
              <w:spacing w:line="240" w:lineRule="auto"/>
              <w:rPr>
                <w:bCs/>
                <w:lang w:val="sl-SI"/>
              </w:rPr>
            </w:pPr>
            <w:r w:rsidRPr="00BA3549">
              <w:rPr>
                <w:bCs/>
                <w:lang w:val="sl-SI"/>
              </w:rPr>
              <w:t>akrohordon (pecljati fibrom)</w:t>
            </w:r>
          </w:p>
        </w:tc>
      </w:tr>
      <w:tr w:rsidR="004C49CB" w:rsidRPr="00BA3549" w14:paraId="64E0B759" w14:textId="77777777" w:rsidTr="00921A90">
        <w:trPr>
          <w:cantSplit/>
        </w:trPr>
        <w:tc>
          <w:tcPr>
            <w:tcW w:w="2972" w:type="dxa"/>
            <w:vMerge w:val="restart"/>
            <w:shd w:val="clear" w:color="auto" w:fill="auto"/>
            <w:vAlign w:val="center"/>
          </w:tcPr>
          <w:p w14:paraId="2E85E79F" w14:textId="77777777" w:rsidR="004C49CB" w:rsidRPr="00BA3549" w:rsidRDefault="00C15E41" w:rsidP="00CF36FE">
            <w:pPr>
              <w:keepNext/>
              <w:tabs>
                <w:tab w:val="clear" w:pos="567"/>
              </w:tabs>
              <w:spacing w:line="240" w:lineRule="auto"/>
              <w:rPr>
                <w:b/>
                <w:bCs/>
                <w:lang w:val="sl-SI"/>
              </w:rPr>
            </w:pPr>
            <w:r w:rsidRPr="00BA3549">
              <w:rPr>
                <w:b/>
                <w:bCs/>
                <w:lang w:val="sl-SI"/>
              </w:rPr>
              <w:t>Bolezni krvi in limfatičnega sistema</w:t>
            </w:r>
          </w:p>
        </w:tc>
        <w:tc>
          <w:tcPr>
            <w:tcW w:w="2236" w:type="dxa"/>
            <w:vMerge w:val="restart"/>
            <w:shd w:val="clear" w:color="auto" w:fill="auto"/>
            <w:vAlign w:val="center"/>
          </w:tcPr>
          <w:p w14:paraId="621398E6" w14:textId="77777777" w:rsidR="004C49CB" w:rsidRPr="00BA3549" w:rsidRDefault="00C15E41" w:rsidP="00CF36FE">
            <w:pPr>
              <w:keepNext/>
              <w:tabs>
                <w:tab w:val="clear" w:pos="567"/>
              </w:tabs>
              <w:spacing w:line="240" w:lineRule="auto"/>
              <w:rPr>
                <w:bCs/>
                <w:lang w:val="sl-SI"/>
              </w:rPr>
            </w:pPr>
            <w:r w:rsidRPr="00BA3549">
              <w:rPr>
                <w:bCs/>
                <w:lang w:val="sl-SI"/>
              </w:rPr>
              <w:t>Pogosti</w:t>
            </w:r>
          </w:p>
        </w:tc>
        <w:tc>
          <w:tcPr>
            <w:tcW w:w="4114" w:type="dxa"/>
            <w:shd w:val="clear" w:color="auto" w:fill="auto"/>
            <w:vAlign w:val="center"/>
          </w:tcPr>
          <w:p w14:paraId="24DD9D1A" w14:textId="77777777" w:rsidR="004C49CB" w:rsidRPr="00BA3549" w:rsidRDefault="00C15E41" w:rsidP="00CF36FE">
            <w:pPr>
              <w:keepNext/>
              <w:tabs>
                <w:tab w:val="clear" w:pos="567"/>
              </w:tabs>
              <w:spacing w:line="240" w:lineRule="auto"/>
              <w:rPr>
                <w:bCs/>
                <w:lang w:val="sl-SI"/>
              </w:rPr>
            </w:pPr>
            <w:r w:rsidRPr="00BA3549">
              <w:rPr>
                <w:bCs/>
                <w:lang w:val="sl-SI"/>
              </w:rPr>
              <w:t>nevtropenija</w:t>
            </w:r>
          </w:p>
        </w:tc>
      </w:tr>
      <w:tr w:rsidR="004C49CB" w:rsidRPr="00BA3549" w14:paraId="180F100E" w14:textId="77777777" w:rsidTr="00921A90">
        <w:trPr>
          <w:cantSplit/>
        </w:trPr>
        <w:tc>
          <w:tcPr>
            <w:tcW w:w="2972" w:type="dxa"/>
            <w:vMerge/>
            <w:shd w:val="clear" w:color="auto" w:fill="auto"/>
            <w:vAlign w:val="center"/>
          </w:tcPr>
          <w:p w14:paraId="1BE6C76C"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7F7D37E6"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01D65F34" w14:textId="77777777" w:rsidR="004C49CB" w:rsidRPr="00BA3549" w:rsidRDefault="00C15E41" w:rsidP="00CF36FE">
            <w:pPr>
              <w:keepNext/>
              <w:tabs>
                <w:tab w:val="clear" w:pos="567"/>
              </w:tabs>
              <w:spacing w:line="240" w:lineRule="auto"/>
              <w:rPr>
                <w:bCs/>
                <w:lang w:val="sl-SI"/>
              </w:rPr>
            </w:pPr>
            <w:r w:rsidRPr="00BA3549">
              <w:rPr>
                <w:bCs/>
                <w:lang w:val="sl-SI"/>
              </w:rPr>
              <w:t>anemija</w:t>
            </w:r>
          </w:p>
        </w:tc>
      </w:tr>
      <w:tr w:rsidR="004C49CB" w:rsidRPr="00BA3549" w14:paraId="4A771F32" w14:textId="77777777" w:rsidTr="00921A90">
        <w:trPr>
          <w:cantSplit/>
        </w:trPr>
        <w:tc>
          <w:tcPr>
            <w:tcW w:w="2972" w:type="dxa"/>
            <w:vMerge/>
            <w:shd w:val="clear" w:color="auto" w:fill="auto"/>
            <w:vAlign w:val="center"/>
          </w:tcPr>
          <w:p w14:paraId="14E7AB7A"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16AA2F41"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19E3927A" w14:textId="77777777" w:rsidR="004C49CB" w:rsidRPr="00BA3549" w:rsidRDefault="00C15E41" w:rsidP="00CF36FE">
            <w:pPr>
              <w:keepNext/>
              <w:tabs>
                <w:tab w:val="clear" w:pos="567"/>
              </w:tabs>
              <w:spacing w:line="240" w:lineRule="auto"/>
              <w:rPr>
                <w:bCs/>
                <w:lang w:val="sl-SI"/>
              </w:rPr>
            </w:pPr>
            <w:r w:rsidRPr="00BA3549">
              <w:rPr>
                <w:bCs/>
                <w:lang w:val="sl-SI"/>
              </w:rPr>
              <w:t>trombocitopenija</w:t>
            </w:r>
          </w:p>
        </w:tc>
      </w:tr>
      <w:tr w:rsidR="004C49CB" w:rsidRPr="00BA3549" w14:paraId="55525056" w14:textId="77777777" w:rsidTr="00921A90">
        <w:trPr>
          <w:cantSplit/>
        </w:trPr>
        <w:tc>
          <w:tcPr>
            <w:tcW w:w="2972" w:type="dxa"/>
            <w:vMerge/>
            <w:shd w:val="clear" w:color="auto" w:fill="auto"/>
            <w:vAlign w:val="center"/>
          </w:tcPr>
          <w:p w14:paraId="56F4A8F0" w14:textId="77777777" w:rsidR="004C49CB" w:rsidRPr="00BA3549" w:rsidRDefault="004C49CB" w:rsidP="00CF36FE">
            <w:pPr>
              <w:tabs>
                <w:tab w:val="clear" w:pos="567"/>
              </w:tabs>
              <w:spacing w:line="240" w:lineRule="auto"/>
              <w:rPr>
                <w:b/>
                <w:bCs/>
                <w:lang w:val="sl-SI"/>
              </w:rPr>
            </w:pPr>
          </w:p>
        </w:tc>
        <w:tc>
          <w:tcPr>
            <w:tcW w:w="2236" w:type="dxa"/>
            <w:vMerge/>
            <w:shd w:val="clear" w:color="auto" w:fill="auto"/>
            <w:vAlign w:val="center"/>
          </w:tcPr>
          <w:p w14:paraId="0301EEFC" w14:textId="77777777" w:rsidR="004C49CB" w:rsidRPr="00BA3549" w:rsidRDefault="004C49CB" w:rsidP="00CF36FE">
            <w:pPr>
              <w:tabs>
                <w:tab w:val="clear" w:pos="567"/>
              </w:tabs>
              <w:spacing w:line="240" w:lineRule="auto"/>
              <w:rPr>
                <w:bCs/>
                <w:lang w:val="sl-SI"/>
              </w:rPr>
            </w:pPr>
          </w:p>
        </w:tc>
        <w:tc>
          <w:tcPr>
            <w:tcW w:w="4114" w:type="dxa"/>
            <w:shd w:val="clear" w:color="auto" w:fill="auto"/>
            <w:vAlign w:val="center"/>
          </w:tcPr>
          <w:p w14:paraId="7C39ED52" w14:textId="77777777" w:rsidR="004C49CB" w:rsidRPr="00BA3549" w:rsidRDefault="00C15E41" w:rsidP="00CF36FE">
            <w:pPr>
              <w:tabs>
                <w:tab w:val="clear" w:pos="567"/>
              </w:tabs>
              <w:spacing w:line="240" w:lineRule="auto"/>
              <w:rPr>
                <w:bCs/>
                <w:lang w:val="sl-SI"/>
              </w:rPr>
            </w:pPr>
            <w:r w:rsidRPr="00BA3549">
              <w:rPr>
                <w:bCs/>
                <w:lang w:val="sl-SI"/>
              </w:rPr>
              <w:t>levkopenija</w:t>
            </w:r>
          </w:p>
        </w:tc>
      </w:tr>
      <w:tr w:rsidR="002605E5" w:rsidRPr="00BA3549" w14:paraId="228A55A4" w14:textId="77777777" w:rsidTr="00921A90">
        <w:trPr>
          <w:cantSplit/>
        </w:trPr>
        <w:tc>
          <w:tcPr>
            <w:tcW w:w="2972" w:type="dxa"/>
            <w:vMerge w:val="restart"/>
            <w:shd w:val="clear" w:color="auto" w:fill="auto"/>
            <w:vAlign w:val="center"/>
          </w:tcPr>
          <w:p w14:paraId="51E0D339" w14:textId="77777777" w:rsidR="002605E5" w:rsidRPr="00BA3549" w:rsidRDefault="002605E5" w:rsidP="00BA3549">
            <w:pPr>
              <w:tabs>
                <w:tab w:val="clear" w:pos="567"/>
              </w:tabs>
              <w:spacing w:line="240" w:lineRule="auto"/>
              <w:rPr>
                <w:b/>
                <w:bCs/>
                <w:lang w:val="sl-SI"/>
              </w:rPr>
            </w:pPr>
            <w:r w:rsidRPr="00BA3549">
              <w:rPr>
                <w:b/>
                <w:bCs/>
                <w:lang w:val="sl-SI"/>
              </w:rPr>
              <w:t>Bolezni imunskega sistema</w:t>
            </w:r>
          </w:p>
        </w:tc>
        <w:tc>
          <w:tcPr>
            <w:tcW w:w="2236" w:type="dxa"/>
            <w:vMerge w:val="restart"/>
            <w:shd w:val="clear" w:color="auto" w:fill="auto"/>
            <w:vAlign w:val="center"/>
          </w:tcPr>
          <w:p w14:paraId="391425B2" w14:textId="77777777" w:rsidR="002605E5" w:rsidRPr="00BA3549" w:rsidRDefault="002605E5" w:rsidP="00921A90">
            <w:pPr>
              <w:keepNext/>
              <w:tabs>
                <w:tab w:val="clear" w:pos="567"/>
              </w:tabs>
              <w:spacing w:line="240" w:lineRule="auto"/>
              <w:rPr>
                <w:bCs/>
                <w:lang w:val="sl-SI"/>
              </w:rPr>
            </w:pPr>
            <w:r w:rsidRPr="00BA3549">
              <w:rPr>
                <w:bCs/>
                <w:lang w:val="sl-SI"/>
              </w:rPr>
              <w:t>Občasni</w:t>
            </w:r>
          </w:p>
        </w:tc>
        <w:tc>
          <w:tcPr>
            <w:tcW w:w="4114" w:type="dxa"/>
            <w:shd w:val="clear" w:color="auto" w:fill="auto"/>
            <w:vAlign w:val="center"/>
          </w:tcPr>
          <w:p w14:paraId="54F6FE65" w14:textId="51B6263E" w:rsidR="002605E5" w:rsidRPr="00BA3549" w:rsidRDefault="002605E5" w:rsidP="00921A90">
            <w:pPr>
              <w:keepNext/>
              <w:tabs>
                <w:tab w:val="clear" w:pos="567"/>
              </w:tabs>
              <w:spacing w:line="240" w:lineRule="auto"/>
              <w:rPr>
                <w:bCs/>
                <w:lang w:val="sl-SI"/>
              </w:rPr>
            </w:pPr>
            <w:r w:rsidRPr="00BA3549">
              <w:rPr>
                <w:bCs/>
                <w:lang w:val="sl-SI"/>
              </w:rPr>
              <w:t>preobčutljivost</w:t>
            </w:r>
            <w:r w:rsidR="00A8745B" w:rsidRPr="00BA3549">
              <w:rPr>
                <w:bCs/>
                <w:vertAlign w:val="superscript"/>
                <w:lang w:val="sl-SI"/>
              </w:rPr>
              <w:t>d</w:t>
            </w:r>
          </w:p>
        </w:tc>
      </w:tr>
      <w:tr w:rsidR="002605E5" w:rsidRPr="00BA3549" w14:paraId="1EB7D0F3" w14:textId="77777777" w:rsidTr="00921A90">
        <w:trPr>
          <w:cantSplit/>
        </w:trPr>
        <w:tc>
          <w:tcPr>
            <w:tcW w:w="2972" w:type="dxa"/>
            <w:vMerge/>
            <w:shd w:val="clear" w:color="auto" w:fill="auto"/>
            <w:vAlign w:val="center"/>
          </w:tcPr>
          <w:p w14:paraId="176AA3D7" w14:textId="77777777" w:rsidR="002605E5" w:rsidRPr="00BA3549" w:rsidRDefault="002605E5" w:rsidP="009D3075">
            <w:pPr>
              <w:keepNext/>
              <w:tabs>
                <w:tab w:val="clear" w:pos="567"/>
              </w:tabs>
              <w:spacing w:line="240" w:lineRule="auto"/>
              <w:rPr>
                <w:b/>
                <w:bCs/>
                <w:lang w:val="sl-SI"/>
              </w:rPr>
            </w:pPr>
          </w:p>
        </w:tc>
        <w:tc>
          <w:tcPr>
            <w:tcW w:w="2236" w:type="dxa"/>
            <w:vMerge/>
            <w:shd w:val="clear" w:color="auto" w:fill="auto"/>
            <w:vAlign w:val="center"/>
          </w:tcPr>
          <w:p w14:paraId="711C1FE2" w14:textId="77777777" w:rsidR="002605E5" w:rsidRPr="00BA3549" w:rsidRDefault="002605E5" w:rsidP="009D3075">
            <w:pPr>
              <w:keepNext/>
              <w:tabs>
                <w:tab w:val="clear" w:pos="567"/>
              </w:tabs>
              <w:spacing w:line="240" w:lineRule="auto"/>
              <w:rPr>
                <w:bCs/>
                <w:lang w:val="sl-SI"/>
              </w:rPr>
            </w:pPr>
          </w:p>
        </w:tc>
        <w:tc>
          <w:tcPr>
            <w:tcW w:w="4114" w:type="dxa"/>
            <w:shd w:val="clear" w:color="auto" w:fill="auto"/>
            <w:vAlign w:val="center"/>
          </w:tcPr>
          <w:p w14:paraId="5F000474" w14:textId="51571CBA" w:rsidR="002605E5" w:rsidRPr="00BA3549" w:rsidRDefault="002605E5" w:rsidP="009D3075">
            <w:pPr>
              <w:keepNext/>
              <w:tabs>
                <w:tab w:val="clear" w:pos="567"/>
              </w:tabs>
              <w:spacing w:line="240" w:lineRule="auto"/>
              <w:rPr>
                <w:bCs/>
                <w:lang w:val="sl-SI"/>
              </w:rPr>
            </w:pPr>
            <w:r w:rsidRPr="00BA3549">
              <w:rPr>
                <w:bCs/>
                <w:lang w:val="sl-SI"/>
              </w:rPr>
              <w:t>sarkoidoza</w:t>
            </w:r>
          </w:p>
        </w:tc>
      </w:tr>
      <w:tr w:rsidR="002605E5" w:rsidRPr="00BA3549" w14:paraId="4DEAABAC" w14:textId="77777777" w:rsidTr="00921A90">
        <w:trPr>
          <w:cantSplit/>
        </w:trPr>
        <w:tc>
          <w:tcPr>
            <w:tcW w:w="2972" w:type="dxa"/>
            <w:vMerge/>
            <w:shd w:val="clear" w:color="auto" w:fill="auto"/>
            <w:vAlign w:val="center"/>
          </w:tcPr>
          <w:p w14:paraId="6A6339C7" w14:textId="77777777" w:rsidR="002605E5" w:rsidRPr="00BA3549" w:rsidRDefault="002605E5" w:rsidP="00CF36FE">
            <w:pPr>
              <w:tabs>
                <w:tab w:val="clear" w:pos="567"/>
              </w:tabs>
              <w:spacing w:line="240" w:lineRule="auto"/>
              <w:rPr>
                <w:b/>
                <w:bCs/>
                <w:lang w:val="sl-SI"/>
              </w:rPr>
            </w:pPr>
          </w:p>
        </w:tc>
        <w:tc>
          <w:tcPr>
            <w:tcW w:w="2236" w:type="dxa"/>
            <w:shd w:val="clear" w:color="auto" w:fill="auto"/>
            <w:vAlign w:val="center"/>
          </w:tcPr>
          <w:p w14:paraId="7BAC7390" w14:textId="3185B562" w:rsidR="002605E5" w:rsidRPr="00BA3549" w:rsidRDefault="00A8745B" w:rsidP="00CF36FE">
            <w:pPr>
              <w:tabs>
                <w:tab w:val="clear" w:pos="567"/>
              </w:tabs>
              <w:spacing w:line="240" w:lineRule="auto"/>
              <w:rPr>
                <w:bCs/>
                <w:lang w:val="sl-SI"/>
              </w:rPr>
            </w:pPr>
            <w:r w:rsidRPr="00BA3549">
              <w:rPr>
                <w:bCs/>
                <w:lang w:val="sl-SI"/>
              </w:rPr>
              <w:t>R</w:t>
            </w:r>
            <w:r w:rsidR="002605E5" w:rsidRPr="00BA3549">
              <w:rPr>
                <w:bCs/>
                <w:lang w:val="sl-SI"/>
              </w:rPr>
              <w:t>edki</w:t>
            </w:r>
          </w:p>
        </w:tc>
        <w:tc>
          <w:tcPr>
            <w:tcW w:w="4114" w:type="dxa"/>
            <w:shd w:val="clear" w:color="auto" w:fill="auto"/>
            <w:vAlign w:val="center"/>
          </w:tcPr>
          <w:p w14:paraId="21DA4736" w14:textId="2EF363B7" w:rsidR="002605E5" w:rsidRPr="00BA3549" w:rsidRDefault="002605E5" w:rsidP="00A8745B">
            <w:pPr>
              <w:pStyle w:val="Default"/>
              <w:rPr>
                <w:lang w:val="sl-SI"/>
              </w:rPr>
            </w:pPr>
            <w:r w:rsidRPr="00BA3549">
              <w:rPr>
                <w:sz w:val="22"/>
                <w:szCs w:val="22"/>
                <w:lang w:val="sl-SI"/>
              </w:rPr>
              <w:t>hemofagocitna limfohistiocitoza</w:t>
            </w:r>
          </w:p>
        </w:tc>
      </w:tr>
      <w:tr w:rsidR="005A5F7D" w:rsidRPr="00BA3549" w14:paraId="632FDED2" w14:textId="77777777" w:rsidTr="00921A90">
        <w:trPr>
          <w:cantSplit/>
        </w:trPr>
        <w:tc>
          <w:tcPr>
            <w:tcW w:w="2972" w:type="dxa"/>
            <w:vMerge w:val="restart"/>
            <w:shd w:val="clear" w:color="auto" w:fill="auto"/>
            <w:vAlign w:val="center"/>
          </w:tcPr>
          <w:p w14:paraId="30042C1A" w14:textId="77777777" w:rsidR="005A5F7D" w:rsidRPr="00BA3549" w:rsidRDefault="005A5F7D" w:rsidP="00BA3549">
            <w:pPr>
              <w:keepNext/>
              <w:tabs>
                <w:tab w:val="clear" w:pos="567"/>
              </w:tabs>
              <w:spacing w:line="240" w:lineRule="auto"/>
              <w:rPr>
                <w:b/>
                <w:bCs/>
                <w:lang w:val="sl-SI"/>
              </w:rPr>
            </w:pPr>
            <w:r w:rsidRPr="00BA3549">
              <w:rPr>
                <w:b/>
                <w:bCs/>
                <w:lang w:val="sl-SI"/>
              </w:rPr>
              <w:lastRenderedPageBreak/>
              <w:t>Presnovne in prehranske motnje</w:t>
            </w:r>
          </w:p>
        </w:tc>
        <w:tc>
          <w:tcPr>
            <w:tcW w:w="2236" w:type="dxa"/>
            <w:shd w:val="clear" w:color="auto" w:fill="auto"/>
            <w:vAlign w:val="center"/>
          </w:tcPr>
          <w:p w14:paraId="2B1CABC7" w14:textId="77777777" w:rsidR="005A5F7D" w:rsidRPr="00BA3549" w:rsidRDefault="005A5F7D" w:rsidP="00BA3549">
            <w:pPr>
              <w:keepNext/>
              <w:tabs>
                <w:tab w:val="clear" w:pos="567"/>
              </w:tabs>
              <w:spacing w:line="240" w:lineRule="auto"/>
              <w:rPr>
                <w:bCs/>
                <w:lang w:val="sl-SI"/>
              </w:rPr>
            </w:pPr>
            <w:r w:rsidRPr="00BA3549">
              <w:rPr>
                <w:bCs/>
                <w:lang w:val="sl-SI"/>
              </w:rPr>
              <w:t>Zelo pogosti</w:t>
            </w:r>
          </w:p>
        </w:tc>
        <w:tc>
          <w:tcPr>
            <w:tcW w:w="4114" w:type="dxa"/>
            <w:shd w:val="clear" w:color="auto" w:fill="auto"/>
            <w:vAlign w:val="center"/>
          </w:tcPr>
          <w:p w14:paraId="05F6ABF7" w14:textId="77777777" w:rsidR="005A5F7D" w:rsidRPr="00BA3549" w:rsidRDefault="005A5F7D" w:rsidP="00BA3549">
            <w:pPr>
              <w:keepNext/>
              <w:tabs>
                <w:tab w:val="clear" w:pos="567"/>
              </w:tabs>
              <w:spacing w:line="240" w:lineRule="auto"/>
              <w:rPr>
                <w:bCs/>
                <w:lang w:val="sl-SI"/>
              </w:rPr>
            </w:pPr>
            <w:r w:rsidRPr="00BA3549">
              <w:rPr>
                <w:bCs/>
                <w:lang w:val="sl-SI"/>
              </w:rPr>
              <w:t>zmanjšan apetit</w:t>
            </w:r>
          </w:p>
        </w:tc>
      </w:tr>
      <w:tr w:rsidR="005A5F7D" w:rsidRPr="00BA3549" w14:paraId="2CF2427A" w14:textId="77777777" w:rsidTr="00921A90">
        <w:trPr>
          <w:cantSplit/>
        </w:trPr>
        <w:tc>
          <w:tcPr>
            <w:tcW w:w="2972" w:type="dxa"/>
            <w:vMerge/>
            <w:shd w:val="clear" w:color="auto" w:fill="auto"/>
            <w:vAlign w:val="center"/>
          </w:tcPr>
          <w:p w14:paraId="3E84120E" w14:textId="77777777" w:rsidR="005A5F7D" w:rsidRPr="00BA3549" w:rsidRDefault="005A5F7D" w:rsidP="00BA3549">
            <w:pPr>
              <w:keepNext/>
              <w:tabs>
                <w:tab w:val="clear" w:pos="567"/>
              </w:tabs>
              <w:spacing w:line="240" w:lineRule="auto"/>
              <w:rPr>
                <w:b/>
                <w:bCs/>
                <w:lang w:val="sl-SI"/>
              </w:rPr>
            </w:pPr>
          </w:p>
        </w:tc>
        <w:tc>
          <w:tcPr>
            <w:tcW w:w="2236" w:type="dxa"/>
            <w:vMerge w:val="restart"/>
            <w:shd w:val="clear" w:color="auto" w:fill="auto"/>
            <w:vAlign w:val="center"/>
          </w:tcPr>
          <w:p w14:paraId="6BB56EE9" w14:textId="77777777" w:rsidR="005A5F7D" w:rsidRPr="00BA3549" w:rsidRDefault="005A5F7D" w:rsidP="00BA3549">
            <w:pPr>
              <w:keepNext/>
              <w:tabs>
                <w:tab w:val="clear" w:pos="567"/>
              </w:tabs>
              <w:spacing w:line="240" w:lineRule="auto"/>
              <w:rPr>
                <w:bCs/>
                <w:lang w:val="sl-SI"/>
              </w:rPr>
            </w:pPr>
            <w:r w:rsidRPr="00BA3549">
              <w:rPr>
                <w:bCs/>
                <w:lang w:val="sl-SI"/>
              </w:rPr>
              <w:t>Pogosti</w:t>
            </w:r>
          </w:p>
        </w:tc>
        <w:tc>
          <w:tcPr>
            <w:tcW w:w="4114" w:type="dxa"/>
            <w:shd w:val="clear" w:color="auto" w:fill="auto"/>
            <w:vAlign w:val="center"/>
          </w:tcPr>
          <w:p w14:paraId="2A6CD9F5" w14:textId="77777777" w:rsidR="005A5F7D" w:rsidRPr="00BA3549" w:rsidRDefault="005A5F7D" w:rsidP="00BA3549">
            <w:pPr>
              <w:keepNext/>
              <w:tabs>
                <w:tab w:val="clear" w:pos="567"/>
              </w:tabs>
              <w:spacing w:line="240" w:lineRule="auto"/>
              <w:rPr>
                <w:bCs/>
                <w:lang w:val="sl-SI"/>
              </w:rPr>
            </w:pPr>
            <w:r w:rsidRPr="00BA3549">
              <w:rPr>
                <w:bCs/>
                <w:lang w:val="sl-SI"/>
              </w:rPr>
              <w:t>dehidracija</w:t>
            </w:r>
          </w:p>
        </w:tc>
      </w:tr>
      <w:tr w:rsidR="005A5F7D" w:rsidRPr="00BA3549" w14:paraId="07A645E1" w14:textId="77777777" w:rsidTr="00921A90">
        <w:trPr>
          <w:cantSplit/>
        </w:trPr>
        <w:tc>
          <w:tcPr>
            <w:tcW w:w="2972" w:type="dxa"/>
            <w:vMerge/>
            <w:shd w:val="clear" w:color="auto" w:fill="auto"/>
            <w:vAlign w:val="center"/>
          </w:tcPr>
          <w:p w14:paraId="64ED1E2E" w14:textId="77777777" w:rsidR="005A5F7D" w:rsidRPr="00BA3549" w:rsidRDefault="005A5F7D" w:rsidP="00BA3549">
            <w:pPr>
              <w:keepNext/>
              <w:tabs>
                <w:tab w:val="clear" w:pos="567"/>
              </w:tabs>
              <w:spacing w:line="240" w:lineRule="auto"/>
              <w:rPr>
                <w:b/>
                <w:bCs/>
                <w:lang w:val="sl-SI"/>
              </w:rPr>
            </w:pPr>
          </w:p>
        </w:tc>
        <w:tc>
          <w:tcPr>
            <w:tcW w:w="2236" w:type="dxa"/>
            <w:vMerge/>
            <w:shd w:val="clear" w:color="auto" w:fill="auto"/>
            <w:vAlign w:val="center"/>
          </w:tcPr>
          <w:p w14:paraId="77ABBF12" w14:textId="77777777" w:rsidR="005A5F7D" w:rsidRPr="00BA3549" w:rsidRDefault="005A5F7D" w:rsidP="00BA3549">
            <w:pPr>
              <w:keepNext/>
              <w:tabs>
                <w:tab w:val="clear" w:pos="567"/>
              </w:tabs>
              <w:spacing w:line="240" w:lineRule="auto"/>
              <w:rPr>
                <w:bCs/>
                <w:lang w:val="sl-SI"/>
              </w:rPr>
            </w:pPr>
          </w:p>
        </w:tc>
        <w:tc>
          <w:tcPr>
            <w:tcW w:w="4114" w:type="dxa"/>
            <w:shd w:val="clear" w:color="auto" w:fill="auto"/>
            <w:vAlign w:val="center"/>
          </w:tcPr>
          <w:p w14:paraId="12CE191E" w14:textId="77777777" w:rsidR="005A5F7D" w:rsidRPr="00BA3549" w:rsidRDefault="005A5F7D" w:rsidP="00BA3549">
            <w:pPr>
              <w:keepNext/>
              <w:tabs>
                <w:tab w:val="clear" w:pos="567"/>
              </w:tabs>
              <w:spacing w:line="240" w:lineRule="auto"/>
              <w:rPr>
                <w:bCs/>
                <w:lang w:val="sl-SI"/>
              </w:rPr>
            </w:pPr>
            <w:r w:rsidRPr="00BA3549">
              <w:rPr>
                <w:bCs/>
                <w:lang w:val="sl-SI"/>
              </w:rPr>
              <w:t>hiponatriemija</w:t>
            </w:r>
          </w:p>
        </w:tc>
      </w:tr>
      <w:tr w:rsidR="005A5F7D" w:rsidRPr="00BA3549" w14:paraId="5D3B60B1" w14:textId="77777777" w:rsidTr="00921A90">
        <w:trPr>
          <w:cantSplit/>
        </w:trPr>
        <w:tc>
          <w:tcPr>
            <w:tcW w:w="2972" w:type="dxa"/>
            <w:vMerge/>
            <w:shd w:val="clear" w:color="auto" w:fill="auto"/>
            <w:vAlign w:val="center"/>
          </w:tcPr>
          <w:p w14:paraId="10D38223" w14:textId="77777777" w:rsidR="005A5F7D" w:rsidRPr="00BA3549" w:rsidRDefault="005A5F7D" w:rsidP="00BA3549">
            <w:pPr>
              <w:keepNext/>
              <w:tabs>
                <w:tab w:val="clear" w:pos="567"/>
              </w:tabs>
              <w:spacing w:line="240" w:lineRule="auto"/>
              <w:rPr>
                <w:b/>
                <w:bCs/>
                <w:lang w:val="sl-SI"/>
              </w:rPr>
            </w:pPr>
          </w:p>
        </w:tc>
        <w:tc>
          <w:tcPr>
            <w:tcW w:w="2236" w:type="dxa"/>
            <w:vMerge/>
            <w:shd w:val="clear" w:color="auto" w:fill="auto"/>
            <w:vAlign w:val="center"/>
          </w:tcPr>
          <w:p w14:paraId="1D343170" w14:textId="77777777" w:rsidR="005A5F7D" w:rsidRPr="00BA3549" w:rsidRDefault="005A5F7D" w:rsidP="00BA3549">
            <w:pPr>
              <w:keepNext/>
              <w:tabs>
                <w:tab w:val="clear" w:pos="567"/>
              </w:tabs>
              <w:spacing w:line="240" w:lineRule="auto"/>
              <w:rPr>
                <w:bCs/>
                <w:lang w:val="sl-SI"/>
              </w:rPr>
            </w:pPr>
          </w:p>
        </w:tc>
        <w:tc>
          <w:tcPr>
            <w:tcW w:w="4114" w:type="dxa"/>
            <w:shd w:val="clear" w:color="auto" w:fill="auto"/>
            <w:vAlign w:val="center"/>
          </w:tcPr>
          <w:p w14:paraId="76595C6B" w14:textId="77777777" w:rsidR="005A5F7D" w:rsidRPr="00BA3549" w:rsidRDefault="005A5F7D" w:rsidP="00BA3549">
            <w:pPr>
              <w:keepNext/>
              <w:tabs>
                <w:tab w:val="clear" w:pos="567"/>
              </w:tabs>
              <w:spacing w:line="240" w:lineRule="auto"/>
              <w:rPr>
                <w:bCs/>
                <w:lang w:val="sl-SI"/>
              </w:rPr>
            </w:pPr>
            <w:r w:rsidRPr="00BA3549">
              <w:rPr>
                <w:bCs/>
                <w:lang w:val="sl-SI"/>
              </w:rPr>
              <w:t>hipofosfatemija</w:t>
            </w:r>
          </w:p>
        </w:tc>
      </w:tr>
      <w:tr w:rsidR="005A5F7D" w:rsidRPr="00BA3549" w14:paraId="16410420" w14:textId="77777777" w:rsidTr="00921A90">
        <w:trPr>
          <w:cantSplit/>
        </w:trPr>
        <w:tc>
          <w:tcPr>
            <w:tcW w:w="2972" w:type="dxa"/>
            <w:vMerge/>
            <w:shd w:val="clear" w:color="auto" w:fill="auto"/>
            <w:vAlign w:val="center"/>
          </w:tcPr>
          <w:p w14:paraId="49F94ED3" w14:textId="77777777" w:rsidR="005A5F7D" w:rsidRPr="00BA3549" w:rsidRDefault="005A5F7D" w:rsidP="00D35288">
            <w:pPr>
              <w:keepNext/>
              <w:tabs>
                <w:tab w:val="clear" w:pos="567"/>
              </w:tabs>
              <w:spacing w:line="240" w:lineRule="auto"/>
              <w:rPr>
                <w:b/>
                <w:bCs/>
                <w:lang w:val="sl-SI"/>
              </w:rPr>
            </w:pPr>
          </w:p>
        </w:tc>
        <w:tc>
          <w:tcPr>
            <w:tcW w:w="2236" w:type="dxa"/>
            <w:vMerge/>
            <w:shd w:val="clear" w:color="auto" w:fill="auto"/>
            <w:vAlign w:val="center"/>
          </w:tcPr>
          <w:p w14:paraId="7C51DD66" w14:textId="77777777" w:rsidR="005A5F7D" w:rsidRPr="00BA3549" w:rsidRDefault="005A5F7D" w:rsidP="00D35288">
            <w:pPr>
              <w:keepNext/>
              <w:tabs>
                <w:tab w:val="clear" w:pos="567"/>
              </w:tabs>
              <w:spacing w:line="240" w:lineRule="auto"/>
              <w:rPr>
                <w:bCs/>
                <w:lang w:val="sl-SI"/>
              </w:rPr>
            </w:pPr>
          </w:p>
        </w:tc>
        <w:tc>
          <w:tcPr>
            <w:tcW w:w="4114" w:type="dxa"/>
            <w:shd w:val="clear" w:color="auto" w:fill="auto"/>
            <w:vAlign w:val="center"/>
          </w:tcPr>
          <w:p w14:paraId="6BA78FB5" w14:textId="77777777" w:rsidR="005A5F7D" w:rsidRPr="00BA3549" w:rsidRDefault="005A5F7D" w:rsidP="00BA3549">
            <w:pPr>
              <w:keepNext/>
              <w:tabs>
                <w:tab w:val="clear" w:pos="567"/>
              </w:tabs>
              <w:spacing w:line="240" w:lineRule="auto"/>
              <w:rPr>
                <w:bCs/>
                <w:lang w:val="sl-SI"/>
              </w:rPr>
            </w:pPr>
            <w:r w:rsidRPr="00BA3549">
              <w:rPr>
                <w:bCs/>
                <w:lang w:val="sl-SI"/>
              </w:rPr>
              <w:t>hiperglikemija</w:t>
            </w:r>
          </w:p>
        </w:tc>
      </w:tr>
      <w:tr w:rsidR="005A5F7D" w:rsidRPr="00BA3549" w14:paraId="75DB6109" w14:textId="77777777" w:rsidTr="00921A90">
        <w:trPr>
          <w:cantSplit/>
        </w:trPr>
        <w:tc>
          <w:tcPr>
            <w:tcW w:w="2972" w:type="dxa"/>
            <w:vMerge/>
            <w:shd w:val="clear" w:color="auto" w:fill="auto"/>
            <w:vAlign w:val="center"/>
          </w:tcPr>
          <w:p w14:paraId="74B27979" w14:textId="77777777" w:rsidR="005A5F7D" w:rsidRPr="00BA3549" w:rsidRDefault="005A5F7D" w:rsidP="00BA3549">
            <w:pPr>
              <w:keepNext/>
              <w:tabs>
                <w:tab w:val="clear" w:pos="567"/>
              </w:tabs>
              <w:spacing w:line="240" w:lineRule="auto"/>
              <w:rPr>
                <w:b/>
                <w:bCs/>
                <w:lang w:val="sl-SI"/>
              </w:rPr>
            </w:pPr>
          </w:p>
        </w:tc>
        <w:tc>
          <w:tcPr>
            <w:tcW w:w="2236" w:type="dxa"/>
            <w:shd w:val="clear" w:color="auto" w:fill="auto"/>
            <w:vAlign w:val="center"/>
          </w:tcPr>
          <w:p w14:paraId="7DEB0EEA" w14:textId="5AD53D1B" w:rsidR="005A5F7D" w:rsidRPr="00BA3549" w:rsidRDefault="005A5F7D" w:rsidP="00BA3549">
            <w:pPr>
              <w:keepNext/>
              <w:tabs>
                <w:tab w:val="clear" w:pos="567"/>
              </w:tabs>
              <w:spacing w:line="240" w:lineRule="auto"/>
              <w:rPr>
                <w:bCs/>
                <w:lang w:val="sl-SI"/>
              </w:rPr>
            </w:pPr>
            <w:r w:rsidRPr="00BA3549">
              <w:rPr>
                <w:bCs/>
                <w:lang w:val="sl-SI"/>
              </w:rPr>
              <w:t>Neznana</w:t>
            </w:r>
            <w:r w:rsidR="004B22E6" w:rsidRPr="00BA3549">
              <w:rPr>
                <w:bCs/>
                <w:lang w:val="sl-SI"/>
              </w:rPr>
              <w:t xml:space="preserve"> pogostnost</w:t>
            </w:r>
          </w:p>
        </w:tc>
        <w:tc>
          <w:tcPr>
            <w:tcW w:w="4114" w:type="dxa"/>
            <w:shd w:val="clear" w:color="auto" w:fill="auto"/>
            <w:vAlign w:val="center"/>
          </w:tcPr>
          <w:p w14:paraId="3DA81FDE" w14:textId="02E89CAC" w:rsidR="005A5F7D" w:rsidRPr="00BA3549" w:rsidRDefault="007E7B98" w:rsidP="00BA3549">
            <w:pPr>
              <w:keepNext/>
              <w:tabs>
                <w:tab w:val="clear" w:pos="567"/>
              </w:tabs>
              <w:spacing w:line="240" w:lineRule="auto"/>
              <w:rPr>
                <w:bCs/>
                <w:lang w:val="sl-SI"/>
              </w:rPr>
            </w:pPr>
            <w:r w:rsidRPr="00BA3549">
              <w:rPr>
                <w:bCs/>
                <w:lang w:val="sl-SI"/>
              </w:rPr>
              <w:t>sindrom tumorske lize</w:t>
            </w:r>
          </w:p>
        </w:tc>
      </w:tr>
      <w:tr w:rsidR="00267ACE" w:rsidRPr="00BA3549" w14:paraId="2E1B18EF" w14:textId="77777777" w:rsidTr="00921A90">
        <w:trPr>
          <w:cantSplit/>
        </w:trPr>
        <w:tc>
          <w:tcPr>
            <w:tcW w:w="2972" w:type="dxa"/>
            <w:vMerge w:val="restart"/>
            <w:shd w:val="clear" w:color="auto" w:fill="auto"/>
            <w:vAlign w:val="center"/>
          </w:tcPr>
          <w:p w14:paraId="5747EC5B" w14:textId="77777777" w:rsidR="00267ACE" w:rsidRPr="00BA3549" w:rsidRDefault="00267ACE" w:rsidP="00921A90">
            <w:pPr>
              <w:keepNext/>
              <w:tabs>
                <w:tab w:val="clear" w:pos="567"/>
              </w:tabs>
              <w:spacing w:line="240" w:lineRule="auto"/>
              <w:rPr>
                <w:b/>
                <w:bCs/>
                <w:lang w:val="sl-SI"/>
              </w:rPr>
            </w:pPr>
            <w:r w:rsidRPr="00BA3549">
              <w:rPr>
                <w:b/>
                <w:bCs/>
                <w:lang w:val="sl-SI"/>
              </w:rPr>
              <w:t>Bolezni živčevja</w:t>
            </w:r>
          </w:p>
        </w:tc>
        <w:tc>
          <w:tcPr>
            <w:tcW w:w="2236" w:type="dxa"/>
            <w:vMerge w:val="restart"/>
            <w:shd w:val="clear" w:color="auto" w:fill="auto"/>
            <w:vAlign w:val="center"/>
          </w:tcPr>
          <w:p w14:paraId="7D4349C1" w14:textId="77777777" w:rsidR="00267ACE" w:rsidRPr="00BA3549" w:rsidRDefault="00267ACE" w:rsidP="00921A90">
            <w:pPr>
              <w:keepNext/>
              <w:tabs>
                <w:tab w:val="clear" w:pos="567"/>
              </w:tabs>
              <w:spacing w:line="240" w:lineRule="auto"/>
              <w:rPr>
                <w:bCs/>
                <w:lang w:val="sl-SI"/>
              </w:rPr>
            </w:pPr>
            <w:r w:rsidRPr="00BA3549">
              <w:rPr>
                <w:bCs/>
                <w:lang w:val="sl-SI"/>
              </w:rPr>
              <w:t>Zelo pogosti</w:t>
            </w:r>
          </w:p>
        </w:tc>
        <w:tc>
          <w:tcPr>
            <w:tcW w:w="4114" w:type="dxa"/>
            <w:shd w:val="clear" w:color="auto" w:fill="auto"/>
            <w:vAlign w:val="center"/>
          </w:tcPr>
          <w:p w14:paraId="19716422" w14:textId="77777777" w:rsidR="00267ACE" w:rsidRPr="00BA3549" w:rsidRDefault="00267ACE" w:rsidP="00921A90">
            <w:pPr>
              <w:keepNext/>
              <w:tabs>
                <w:tab w:val="clear" w:pos="567"/>
              </w:tabs>
              <w:spacing w:line="240" w:lineRule="auto"/>
              <w:rPr>
                <w:bCs/>
                <w:lang w:val="sl-SI"/>
              </w:rPr>
            </w:pPr>
            <w:r w:rsidRPr="00BA3549">
              <w:rPr>
                <w:bCs/>
                <w:lang w:val="sl-SI"/>
              </w:rPr>
              <w:t>glavobol</w:t>
            </w:r>
          </w:p>
        </w:tc>
      </w:tr>
      <w:tr w:rsidR="00267ACE" w:rsidRPr="00BA3549" w14:paraId="10FA30D5" w14:textId="77777777" w:rsidTr="00921A90">
        <w:trPr>
          <w:cantSplit/>
        </w:trPr>
        <w:tc>
          <w:tcPr>
            <w:tcW w:w="2972" w:type="dxa"/>
            <w:vMerge/>
            <w:shd w:val="clear" w:color="auto" w:fill="auto"/>
            <w:vAlign w:val="center"/>
          </w:tcPr>
          <w:p w14:paraId="60986595" w14:textId="77777777" w:rsidR="00267ACE" w:rsidRPr="00BA3549" w:rsidRDefault="00267ACE" w:rsidP="009D3075">
            <w:pPr>
              <w:keepNext/>
              <w:tabs>
                <w:tab w:val="clear" w:pos="567"/>
              </w:tabs>
              <w:spacing w:line="240" w:lineRule="auto"/>
              <w:rPr>
                <w:b/>
                <w:bCs/>
                <w:lang w:val="sl-SI"/>
              </w:rPr>
            </w:pPr>
          </w:p>
        </w:tc>
        <w:tc>
          <w:tcPr>
            <w:tcW w:w="2236" w:type="dxa"/>
            <w:vMerge/>
            <w:shd w:val="clear" w:color="auto" w:fill="auto"/>
            <w:vAlign w:val="center"/>
          </w:tcPr>
          <w:p w14:paraId="517E0063" w14:textId="77777777" w:rsidR="00267ACE" w:rsidRPr="00BA3549" w:rsidRDefault="00267ACE" w:rsidP="009D3075">
            <w:pPr>
              <w:keepNext/>
              <w:tabs>
                <w:tab w:val="clear" w:pos="567"/>
              </w:tabs>
              <w:spacing w:line="240" w:lineRule="auto"/>
              <w:rPr>
                <w:bCs/>
                <w:lang w:val="sl-SI"/>
              </w:rPr>
            </w:pPr>
          </w:p>
        </w:tc>
        <w:tc>
          <w:tcPr>
            <w:tcW w:w="4114" w:type="dxa"/>
            <w:shd w:val="clear" w:color="auto" w:fill="auto"/>
            <w:vAlign w:val="center"/>
          </w:tcPr>
          <w:p w14:paraId="69E1A816" w14:textId="77777777" w:rsidR="00267ACE" w:rsidRPr="00BA3549" w:rsidRDefault="00267ACE" w:rsidP="009D3075">
            <w:pPr>
              <w:keepNext/>
              <w:tabs>
                <w:tab w:val="clear" w:pos="567"/>
              </w:tabs>
              <w:spacing w:line="240" w:lineRule="auto"/>
              <w:rPr>
                <w:bCs/>
                <w:lang w:val="sl-SI"/>
              </w:rPr>
            </w:pPr>
            <w:r w:rsidRPr="00BA3549">
              <w:rPr>
                <w:bCs/>
                <w:lang w:val="sl-SI"/>
              </w:rPr>
              <w:t>omotica</w:t>
            </w:r>
          </w:p>
        </w:tc>
      </w:tr>
      <w:tr w:rsidR="00267ACE" w:rsidRPr="00BA3549" w14:paraId="7C2649C1" w14:textId="77777777" w:rsidTr="00921A90">
        <w:trPr>
          <w:cantSplit/>
        </w:trPr>
        <w:tc>
          <w:tcPr>
            <w:tcW w:w="2972" w:type="dxa"/>
            <w:vMerge/>
            <w:shd w:val="clear" w:color="auto" w:fill="auto"/>
            <w:vAlign w:val="center"/>
          </w:tcPr>
          <w:p w14:paraId="0E8889F3" w14:textId="77777777" w:rsidR="00267ACE" w:rsidRPr="00BA3549" w:rsidRDefault="00267ACE" w:rsidP="00CF36FE">
            <w:pPr>
              <w:tabs>
                <w:tab w:val="clear" w:pos="567"/>
              </w:tabs>
              <w:spacing w:line="240" w:lineRule="auto"/>
              <w:rPr>
                <w:b/>
                <w:bCs/>
                <w:lang w:val="sl-SI"/>
              </w:rPr>
            </w:pPr>
          </w:p>
        </w:tc>
        <w:tc>
          <w:tcPr>
            <w:tcW w:w="2236" w:type="dxa"/>
            <w:shd w:val="clear" w:color="auto" w:fill="auto"/>
            <w:vAlign w:val="center"/>
          </w:tcPr>
          <w:p w14:paraId="2720DD23" w14:textId="7FF4E4EE" w:rsidR="00267ACE" w:rsidRPr="00BA3549" w:rsidRDefault="00267ACE" w:rsidP="00CF36FE">
            <w:pPr>
              <w:tabs>
                <w:tab w:val="clear" w:pos="567"/>
              </w:tabs>
              <w:spacing w:line="240" w:lineRule="auto"/>
              <w:rPr>
                <w:bCs/>
                <w:lang w:val="sl-SI"/>
              </w:rPr>
            </w:pPr>
            <w:r w:rsidRPr="00BA3549">
              <w:rPr>
                <w:bCs/>
                <w:lang w:val="sl-SI"/>
              </w:rPr>
              <w:t>Pogosti</w:t>
            </w:r>
          </w:p>
        </w:tc>
        <w:tc>
          <w:tcPr>
            <w:tcW w:w="4114" w:type="dxa"/>
            <w:shd w:val="clear" w:color="auto" w:fill="auto"/>
            <w:vAlign w:val="center"/>
          </w:tcPr>
          <w:p w14:paraId="32D04CFD" w14:textId="4DAC9F2D" w:rsidR="00267ACE" w:rsidRPr="00BA3549" w:rsidRDefault="00267ACE" w:rsidP="00CF36FE">
            <w:pPr>
              <w:tabs>
                <w:tab w:val="clear" w:pos="567"/>
              </w:tabs>
              <w:spacing w:line="240" w:lineRule="auto"/>
              <w:rPr>
                <w:bCs/>
                <w:lang w:val="sl-SI"/>
              </w:rPr>
            </w:pPr>
            <w:r w:rsidRPr="00BA3549">
              <w:rPr>
                <w:lang w:val="sl-SI"/>
              </w:rPr>
              <w:t>periferna nevropatija (vključno s senzorično in motorično nevropatijo)</w:t>
            </w:r>
          </w:p>
        </w:tc>
      </w:tr>
      <w:tr w:rsidR="004C49CB" w:rsidRPr="00BA3549" w14:paraId="4B46135A" w14:textId="77777777" w:rsidTr="00921A90">
        <w:trPr>
          <w:cantSplit/>
        </w:trPr>
        <w:tc>
          <w:tcPr>
            <w:tcW w:w="2972" w:type="dxa"/>
            <w:vMerge w:val="restart"/>
            <w:shd w:val="clear" w:color="auto" w:fill="auto"/>
            <w:vAlign w:val="center"/>
          </w:tcPr>
          <w:p w14:paraId="693010E0" w14:textId="77777777" w:rsidR="004C49CB" w:rsidRPr="00BA3549" w:rsidRDefault="00C15E41" w:rsidP="00CF36FE">
            <w:pPr>
              <w:keepNext/>
              <w:tabs>
                <w:tab w:val="clear" w:pos="567"/>
              </w:tabs>
              <w:spacing w:line="240" w:lineRule="auto"/>
              <w:rPr>
                <w:b/>
                <w:bCs/>
                <w:lang w:val="sl-SI"/>
              </w:rPr>
            </w:pPr>
            <w:r w:rsidRPr="00BA3549">
              <w:rPr>
                <w:b/>
                <w:bCs/>
                <w:lang w:val="sl-SI"/>
              </w:rPr>
              <w:t>Očesne bolezni</w:t>
            </w:r>
          </w:p>
        </w:tc>
        <w:tc>
          <w:tcPr>
            <w:tcW w:w="2236" w:type="dxa"/>
            <w:vMerge w:val="restart"/>
            <w:shd w:val="clear" w:color="auto" w:fill="auto"/>
            <w:vAlign w:val="center"/>
          </w:tcPr>
          <w:p w14:paraId="740455BC" w14:textId="77777777" w:rsidR="004C49CB" w:rsidRPr="00BA3549" w:rsidRDefault="00C15E41" w:rsidP="00CF36FE">
            <w:pPr>
              <w:keepNext/>
              <w:tabs>
                <w:tab w:val="clear" w:pos="567"/>
              </w:tabs>
              <w:spacing w:line="240" w:lineRule="auto"/>
              <w:rPr>
                <w:bCs/>
                <w:lang w:val="sl-SI"/>
              </w:rPr>
            </w:pPr>
            <w:r w:rsidRPr="00BA3549">
              <w:rPr>
                <w:bCs/>
                <w:lang w:val="sl-SI"/>
              </w:rPr>
              <w:t>Pogosti</w:t>
            </w:r>
          </w:p>
        </w:tc>
        <w:tc>
          <w:tcPr>
            <w:tcW w:w="4114" w:type="dxa"/>
            <w:shd w:val="clear" w:color="auto" w:fill="auto"/>
            <w:vAlign w:val="center"/>
          </w:tcPr>
          <w:p w14:paraId="655A10DE" w14:textId="77777777" w:rsidR="004C49CB" w:rsidRPr="00BA3549" w:rsidRDefault="00C15E41" w:rsidP="00CF36FE">
            <w:pPr>
              <w:keepNext/>
              <w:tabs>
                <w:tab w:val="clear" w:pos="567"/>
              </w:tabs>
              <w:spacing w:line="240" w:lineRule="auto"/>
              <w:rPr>
                <w:bCs/>
                <w:lang w:val="sl-SI"/>
              </w:rPr>
            </w:pPr>
            <w:r w:rsidRPr="00BA3549">
              <w:rPr>
                <w:bCs/>
                <w:lang w:val="sl-SI"/>
              </w:rPr>
              <w:t>zamegljen vid</w:t>
            </w:r>
          </w:p>
        </w:tc>
      </w:tr>
      <w:tr w:rsidR="004C49CB" w:rsidRPr="00BA3549" w14:paraId="3A9E374C" w14:textId="77777777" w:rsidTr="00921A90">
        <w:trPr>
          <w:cantSplit/>
        </w:trPr>
        <w:tc>
          <w:tcPr>
            <w:tcW w:w="2972" w:type="dxa"/>
            <w:vMerge/>
            <w:shd w:val="clear" w:color="auto" w:fill="auto"/>
            <w:vAlign w:val="center"/>
          </w:tcPr>
          <w:p w14:paraId="5A614374"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60659839"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348DAFCE" w14:textId="77777777" w:rsidR="004C49CB" w:rsidRPr="00BA3549" w:rsidRDefault="00C15E41" w:rsidP="00CF36FE">
            <w:pPr>
              <w:keepNext/>
              <w:tabs>
                <w:tab w:val="clear" w:pos="567"/>
              </w:tabs>
              <w:spacing w:line="240" w:lineRule="auto"/>
              <w:rPr>
                <w:bCs/>
                <w:lang w:val="sl-SI"/>
              </w:rPr>
            </w:pPr>
            <w:r w:rsidRPr="00BA3549">
              <w:rPr>
                <w:bCs/>
                <w:lang w:val="sl-SI"/>
              </w:rPr>
              <w:t>okvara vida</w:t>
            </w:r>
          </w:p>
        </w:tc>
      </w:tr>
      <w:tr w:rsidR="004C49CB" w:rsidRPr="00BA3549" w14:paraId="253DDD92" w14:textId="77777777" w:rsidTr="00921A90">
        <w:trPr>
          <w:cantSplit/>
        </w:trPr>
        <w:tc>
          <w:tcPr>
            <w:tcW w:w="2972" w:type="dxa"/>
            <w:vMerge/>
            <w:shd w:val="clear" w:color="auto" w:fill="auto"/>
            <w:vAlign w:val="center"/>
          </w:tcPr>
          <w:p w14:paraId="62BC20B2"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663F2E72"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20E5A6D4" w14:textId="2BE5692C" w:rsidR="004C49CB" w:rsidRPr="00BA3549" w:rsidRDefault="00C15E41" w:rsidP="00CF36FE">
            <w:pPr>
              <w:keepNext/>
              <w:tabs>
                <w:tab w:val="clear" w:pos="567"/>
              </w:tabs>
              <w:spacing w:line="240" w:lineRule="auto"/>
              <w:rPr>
                <w:bCs/>
                <w:lang w:val="sl-SI"/>
              </w:rPr>
            </w:pPr>
            <w:r w:rsidRPr="00BA3549">
              <w:rPr>
                <w:bCs/>
                <w:lang w:val="sl-SI"/>
              </w:rPr>
              <w:t>uveitis</w:t>
            </w:r>
            <w:r w:rsidR="00293790" w:rsidRPr="00BA3549">
              <w:rPr>
                <w:bCs/>
                <w:vertAlign w:val="superscript"/>
                <w:lang w:val="sl-SI"/>
              </w:rPr>
              <w:t>e</w:t>
            </w:r>
          </w:p>
        </w:tc>
      </w:tr>
      <w:tr w:rsidR="004C49CB" w:rsidRPr="00BA3549" w14:paraId="3AE32B37" w14:textId="77777777" w:rsidTr="00921A90">
        <w:trPr>
          <w:cantSplit/>
        </w:trPr>
        <w:tc>
          <w:tcPr>
            <w:tcW w:w="2972" w:type="dxa"/>
            <w:vMerge/>
            <w:shd w:val="clear" w:color="auto" w:fill="auto"/>
            <w:vAlign w:val="center"/>
          </w:tcPr>
          <w:p w14:paraId="5169F99D" w14:textId="77777777" w:rsidR="004C49CB" w:rsidRPr="00BA3549" w:rsidRDefault="004C49CB" w:rsidP="00CF36FE">
            <w:pPr>
              <w:keepNext/>
              <w:tabs>
                <w:tab w:val="clear" w:pos="567"/>
              </w:tabs>
              <w:spacing w:line="240" w:lineRule="auto"/>
              <w:rPr>
                <w:b/>
                <w:bCs/>
                <w:lang w:val="sl-SI"/>
              </w:rPr>
            </w:pPr>
          </w:p>
        </w:tc>
        <w:tc>
          <w:tcPr>
            <w:tcW w:w="2236" w:type="dxa"/>
            <w:vMerge w:val="restart"/>
            <w:shd w:val="clear" w:color="auto" w:fill="auto"/>
            <w:vAlign w:val="center"/>
          </w:tcPr>
          <w:p w14:paraId="6999D220" w14:textId="77777777" w:rsidR="004C49CB" w:rsidRPr="00BA3549" w:rsidRDefault="00C15E41" w:rsidP="00CF36FE">
            <w:pPr>
              <w:keepNext/>
              <w:tabs>
                <w:tab w:val="clear" w:pos="567"/>
              </w:tabs>
              <w:spacing w:line="240" w:lineRule="auto"/>
              <w:rPr>
                <w:bCs/>
                <w:lang w:val="sl-SI"/>
              </w:rPr>
            </w:pPr>
            <w:r w:rsidRPr="00BA3549">
              <w:rPr>
                <w:bCs/>
                <w:lang w:val="sl-SI"/>
              </w:rPr>
              <w:t>Občasni</w:t>
            </w:r>
          </w:p>
        </w:tc>
        <w:tc>
          <w:tcPr>
            <w:tcW w:w="4114" w:type="dxa"/>
            <w:shd w:val="clear" w:color="auto" w:fill="auto"/>
            <w:vAlign w:val="center"/>
          </w:tcPr>
          <w:p w14:paraId="4D1F0A83" w14:textId="77777777" w:rsidR="004C49CB" w:rsidRPr="00BA3549" w:rsidRDefault="00C15E41" w:rsidP="00CF36FE">
            <w:pPr>
              <w:keepNext/>
              <w:tabs>
                <w:tab w:val="clear" w:pos="567"/>
              </w:tabs>
              <w:spacing w:line="240" w:lineRule="auto"/>
              <w:rPr>
                <w:bCs/>
                <w:lang w:val="sl-SI"/>
              </w:rPr>
            </w:pPr>
            <w:r w:rsidRPr="00BA3549">
              <w:rPr>
                <w:bCs/>
                <w:lang w:val="sl-SI"/>
              </w:rPr>
              <w:t>horioretinopatija</w:t>
            </w:r>
          </w:p>
        </w:tc>
      </w:tr>
      <w:tr w:rsidR="004C49CB" w:rsidRPr="00BA3549" w14:paraId="0CF16367" w14:textId="77777777" w:rsidTr="00921A90">
        <w:trPr>
          <w:cantSplit/>
        </w:trPr>
        <w:tc>
          <w:tcPr>
            <w:tcW w:w="2972" w:type="dxa"/>
            <w:vMerge/>
            <w:shd w:val="clear" w:color="auto" w:fill="auto"/>
            <w:vAlign w:val="center"/>
          </w:tcPr>
          <w:p w14:paraId="37FDBED6"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1C8EFA20"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341E640F" w14:textId="77777777" w:rsidR="004C49CB" w:rsidRPr="00BA3549" w:rsidRDefault="00C15E41" w:rsidP="00CF36FE">
            <w:pPr>
              <w:keepNext/>
              <w:tabs>
                <w:tab w:val="clear" w:pos="567"/>
              </w:tabs>
              <w:spacing w:line="240" w:lineRule="auto"/>
              <w:rPr>
                <w:bCs/>
                <w:lang w:val="sl-SI"/>
              </w:rPr>
            </w:pPr>
            <w:r w:rsidRPr="00BA3549">
              <w:rPr>
                <w:bCs/>
                <w:lang w:val="sl-SI"/>
              </w:rPr>
              <w:t>odstop mrežnice</w:t>
            </w:r>
          </w:p>
        </w:tc>
      </w:tr>
      <w:tr w:rsidR="004C49CB" w:rsidRPr="00BA3549" w14:paraId="27B84168" w14:textId="77777777" w:rsidTr="00921A90">
        <w:trPr>
          <w:cantSplit/>
        </w:trPr>
        <w:tc>
          <w:tcPr>
            <w:tcW w:w="2972" w:type="dxa"/>
            <w:vMerge/>
            <w:shd w:val="clear" w:color="auto" w:fill="auto"/>
            <w:vAlign w:val="center"/>
          </w:tcPr>
          <w:p w14:paraId="237F12A1" w14:textId="77777777" w:rsidR="004C49CB" w:rsidRPr="00BA3549" w:rsidRDefault="004C49CB" w:rsidP="00CF36FE">
            <w:pPr>
              <w:tabs>
                <w:tab w:val="clear" w:pos="567"/>
              </w:tabs>
              <w:spacing w:line="240" w:lineRule="auto"/>
              <w:rPr>
                <w:b/>
                <w:bCs/>
                <w:lang w:val="sl-SI"/>
              </w:rPr>
            </w:pPr>
          </w:p>
        </w:tc>
        <w:tc>
          <w:tcPr>
            <w:tcW w:w="2236" w:type="dxa"/>
            <w:vMerge/>
            <w:shd w:val="clear" w:color="auto" w:fill="auto"/>
            <w:vAlign w:val="center"/>
          </w:tcPr>
          <w:p w14:paraId="5CFA6468" w14:textId="77777777" w:rsidR="004C49CB" w:rsidRPr="00BA3549" w:rsidRDefault="004C49CB" w:rsidP="00CF36FE">
            <w:pPr>
              <w:tabs>
                <w:tab w:val="clear" w:pos="567"/>
              </w:tabs>
              <w:spacing w:line="240" w:lineRule="auto"/>
              <w:rPr>
                <w:bCs/>
                <w:lang w:val="sl-SI"/>
              </w:rPr>
            </w:pPr>
          </w:p>
        </w:tc>
        <w:tc>
          <w:tcPr>
            <w:tcW w:w="4114" w:type="dxa"/>
            <w:shd w:val="clear" w:color="auto" w:fill="auto"/>
            <w:vAlign w:val="center"/>
          </w:tcPr>
          <w:p w14:paraId="0CEAD349" w14:textId="77777777" w:rsidR="004C49CB" w:rsidRPr="00BA3549" w:rsidRDefault="00C15E41" w:rsidP="00CF36FE">
            <w:pPr>
              <w:tabs>
                <w:tab w:val="clear" w:pos="567"/>
              </w:tabs>
              <w:spacing w:line="240" w:lineRule="auto"/>
              <w:rPr>
                <w:bCs/>
                <w:lang w:val="sl-SI"/>
              </w:rPr>
            </w:pPr>
            <w:r w:rsidRPr="00BA3549">
              <w:rPr>
                <w:bCs/>
                <w:lang w:val="sl-SI"/>
              </w:rPr>
              <w:t>periorbitalni edem</w:t>
            </w:r>
          </w:p>
        </w:tc>
      </w:tr>
      <w:tr w:rsidR="006971DF" w:rsidRPr="00BA3549" w14:paraId="2AEA72A7" w14:textId="77777777" w:rsidTr="00921A90">
        <w:trPr>
          <w:cantSplit/>
        </w:trPr>
        <w:tc>
          <w:tcPr>
            <w:tcW w:w="2972" w:type="dxa"/>
            <w:vMerge w:val="restart"/>
            <w:shd w:val="clear" w:color="auto" w:fill="auto"/>
            <w:vAlign w:val="center"/>
          </w:tcPr>
          <w:p w14:paraId="62B1FADC" w14:textId="77777777" w:rsidR="006971DF" w:rsidRPr="00BA3549" w:rsidRDefault="006971DF" w:rsidP="00CF36FE">
            <w:pPr>
              <w:keepNext/>
              <w:tabs>
                <w:tab w:val="clear" w:pos="567"/>
              </w:tabs>
              <w:spacing w:line="240" w:lineRule="auto"/>
              <w:rPr>
                <w:b/>
                <w:bCs/>
                <w:lang w:val="sl-SI"/>
              </w:rPr>
            </w:pPr>
            <w:r w:rsidRPr="00BA3549">
              <w:rPr>
                <w:b/>
                <w:bCs/>
                <w:lang w:val="sl-SI"/>
              </w:rPr>
              <w:t>Srčne bolezni</w:t>
            </w:r>
          </w:p>
        </w:tc>
        <w:tc>
          <w:tcPr>
            <w:tcW w:w="2236" w:type="dxa"/>
            <w:vMerge w:val="restart"/>
            <w:shd w:val="clear" w:color="auto" w:fill="auto"/>
            <w:vAlign w:val="center"/>
          </w:tcPr>
          <w:p w14:paraId="60F1C015" w14:textId="77777777" w:rsidR="006971DF" w:rsidRPr="00BA3549" w:rsidRDefault="006971DF" w:rsidP="00CF36FE">
            <w:pPr>
              <w:keepNext/>
              <w:tabs>
                <w:tab w:val="clear" w:pos="567"/>
              </w:tabs>
              <w:spacing w:line="240" w:lineRule="auto"/>
              <w:rPr>
                <w:bCs/>
                <w:lang w:val="sl-SI"/>
              </w:rPr>
            </w:pPr>
            <w:r w:rsidRPr="00BA3549">
              <w:rPr>
                <w:bCs/>
                <w:lang w:val="sl-SI"/>
              </w:rPr>
              <w:t>Pogosti</w:t>
            </w:r>
          </w:p>
        </w:tc>
        <w:tc>
          <w:tcPr>
            <w:tcW w:w="4114" w:type="dxa"/>
            <w:shd w:val="clear" w:color="auto" w:fill="auto"/>
            <w:vAlign w:val="center"/>
          </w:tcPr>
          <w:p w14:paraId="3562D0A1" w14:textId="77777777" w:rsidR="006971DF" w:rsidRPr="00BA3549" w:rsidRDefault="006971DF" w:rsidP="00CF36FE">
            <w:pPr>
              <w:keepNext/>
              <w:tabs>
                <w:tab w:val="clear" w:pos="567"/>
              </w:tabs>
              <w:spacing w:line="240" w:lineRule="auto"/>
              <w:rPr>
                <w:bCs/>
                <w:lang w:val="sl-SI"/>
              </w:rPr>
            </w:pPr>
            <w:r w:rsidRPr="00BA3549">
              <w:rPr>
                <w:szCs w:val="24"/>
                <w:lang w:val="sl-SI"/>
              </w:rPr>
              <w:t>zmanjšanje iztisnega deleža</w:t>
            </w:r>
          </w:p>
        </w:tc>
      </w:tr>
      <w:tr w:rsidR="006971DF" w:rsidRPr="00BA3549" w14:paraId="56827C00" w14:textId="77777777" w:rsidTr="00921A90">
        <w:trPr>
          <w:cantSplit/>
        </w:trPr>
        <w:tc>
          <w:tcPr>
            <w:tcW w:w="2972" w:type="dxa"/>
            <w:vMerge/>
            <w:shd w:val="clear" w:color="auto" w:fill="auto"/>
            <w:vAlign w:val="center"/>
          </w:tcPr>
          <w:p w14:paraId="12C40AA3" w14:textId="77777777" w:rsidR="006971DF" w:rsidRPr="00BA3549" w:rsidRDefault="006971DF" w:rsidP="00CF36FE">
            <w:pPr>
              <w:keepNext/>
              <w:tabs>
                <w:tab w:val="clear" w:pos="567"/>
              </w:tabs>
              <w:spacing w:line="240" w:lineRule="auto"/>
              <w:rPr>
                <w:b/>
                <w:bCs/>
                <w:lang w:val="sl-SI"/>
              </w:rPr>
            </w:pPr>
          </w:p>
        </w:tc>
        <w:tc>
          <w:tcPr>
            <w:tcW w:w="2236" w:type="dxa"/>
            <w:vMerge/>
            <w:shd w:val="clear" w:color="auto" w:fill="auto"/>
            <w:vAlign w:val="center"/>
          </w:tcPr>
          <w:p w14:paraId="05D8DBF2" w14:textId="77777777" w:rsidR="006971DF" w:rsidRPr="00BA3549" w:rsidRDefault="006971DF" w:rsidP="00CF36FE">
            <w:pPr>
              <w:keepNext/>
              <w:tabs>
                <w:tab w:val="clear" w:pos="567"/>
              </w:tabs>
              <w:spacing w:line="240" w:lineRule="auto"/>
              <w:rPr>
                <w:bCs/>
                <w:lang w:val="sl-SI"/>
              </w:rPr>
            </w:pPr>
          </w:p>
        </w:tc>
        <w:tc>
          <w:tcPr>
            <w:tcW w:w="4114" w:type="dxa"/>
            <w:shd w:val="clear" w:color="auto" w:fill="auto"/>
            <w:vAlign w:val="center"/>
          </w:tcPr>
          <w:p w14:paraId="6B7A8663" w14:textId="0AEEB4E3" w:rsidR="006971DF" w:rsidRPr="00BA3549" w:rsidRDefault="006971DF" w:rsidP="00CF36FE">
            <w:pPr>
              <w:keepNext/>
              <w:tabs>
                <w:tab w:val="clear" w:pos="567"/>
              </w:tabs>
              <w:spacing w:line="240" w:lineRule="auto"/>
              <w:rPr>
                <w:szCs w:val="24"/>
                <w:lang w:val="sl-SI"/>
              </w:rPr>
            </w:pPr>
            <w:r w:rsidRPr="00BA3549">
              <w:rPr>
                <w:szCs w:val="24"/>
                <w:lang w:val="sl-SI"/>
              </w:rPr>
              <w:t>atrioventrikularni blok</w:t>
            </w:r>
            <w:r w:rsidR="00293790" w:rsidRPr="00BA3549">
              <w:rPr>
                <w:szCs w:val="24"/>
                <w:vertAlign w:val="superscript"/>
                <w:lang w:val="sl-SI"/>
              </w:rPr>
              <w:t>f</w:t>
            </w:r>
          </w:p>
        </w:tc>
      </w:tr>
      <w:tr w:rsidR="004C49CB" w:rsidRPr="00BA3549" w14:paraId="2D70108C" w14:textId="77777777" w:rsidTr="00921A90">
        <w:trPr>
          <w:cantSplit/>
        </w:trPr>
        <w:tc>
          <w:tcPr>
            <w:tcW w:w="2972" w:type="dxa"/>
            <w:vMerge/>
            <w:shd w:val="clear" w:color="auto" w:fill="auto"/>
            <w:vAlign w:val="center"/>
          </w:tcPr>
          <w:p w14:paraId="7F3D330D" w14:textId="77777777" w:rsidR="004C49CB" w:rsidRPr="00BA3549" w:rsidRDefault="004C49CB" w:rsidP="00CF36FE">
            <w:pPr>
              <w:keepNext/>
              <w:tabs>
                <w:tab w:val="clear" w:pos="567"/>
              </w:tabs>
              <w:spacing w:line="240" w:lineRule="auto"/>
              <w:rPr>
                <w:b/>
                <w:bCs/>
                <w:lang w:val="sl-SI"/>
              </w:rPr>
            </w:pPr>
          </w:p>
        </w:tc>
        <w:tc>
          <w:tcPr>
            <w:tcW w:w="2236" w:type="dxa"/>
            <w:shd w:val="clear" w:color="auto" w:fill="auto"/>
            <w:vAlign w:val="center"/>
          </w:tcPr>
          <w:p w14:paraId="69DC7760" w14:textId="77777777" w:rsidR="004C49CB" w:rsidRPr="00BA3549" w:rsidRDefault="00C15E41" w:rsidP="00CF36FE">
            <w:pPr>
              <w:keepNext/>
              <w:tabs>
                <w:tab w:val="clear" w:pos="567"/>
              </w:tabs>
              <w:spacing w:line="240" w:lineRule="auto"/>
              <w:rPr>
                <w:bCs/>
                <w:lang w:val="sl-SI"/>
              </w:rPr>
            </w:pPr>
            <w:r w:rsidRPr="00BA3549">
              <w:rPr>
                <w:bCs/>
                <w:lang w:val="sl-SI"/>
              </w:rPr>
              <w:t>Občasni</w:t>
            </w:r>
          </w:p>
        </w:tc>
        <w:tc>
          <w:tcPr>
            <w:tcW w:w="4114" w:type="dxa"/>
            <w:shd w:val="clear" w:color="auto" w:fill="auto"/>
            <w:vAlign w:val="center"/>
          </w:tcPr>
          <w:p w14:paraId="49DC8F3E" w14:textId="77777777" w:rsidR="004C49CB" w:rsidRPr="00BA3549" w:rsidRDefault="00C15E41" w:rsidP="00CF36FE">
            <w:pPr>
              <w:keepNext/>
              <w:tabs>
                <w:tab w:val="clear" w:pos="567"/>
              </w:tabs>
              <w:spacing w:line="240" w:lineRule="auto"/>
              <w:rPr>
                <w:lang w:val="sl-SI"/>
              </w:rPr>
            </w:pPr>
            <w:r w:rsidRPr="00BA3549">
              <w:rPr>
                <w:lang w:val="sl-SI"/>
              </w:rPr>
              <w:t>bradikardija</w:t>
            </w:r>
          </w:p>
        </w:tc>
      </w:tr>
      <w:tr w:rsidR="004C49CB" w:rsidRPr="00BA3549" w14:paraId="49313E0B" w14:textId="77777777" w:rsidTr="00921A90">
        <w:trPr>
          <w:cantSplit/>
        </w:trPr>
        <w:tc>
          <w:tcPr>
            <w:tcW w:w="2972" w:type="dxa"/>
            <w:vMerge/>
            <w:shd w:val="clear" w:color="auto" w:fill="auto"/>
            <w:vAlign w:val="center"/>
          </w:tcPr>
          <w:p w14:paraId="3F37883A" w14:textId="77777777" w:rsidR="004C49CB" w:rsidRPr="00BA3549" w:rsidRDefault="004C49CB" w:rsidP="00CF36FE">
            <w:pPr>
              <w:tabs>
                <w:tab w:val="clear" w:pos="567"/>
              </w:tabs>
              <w:spacing w:line="240" w:lineRule="auto"/>
              <w:rPr>
                <w:b/>
                <w:bCs/>
                <w:lang w:val="sl-SI"/>
              </w:rPr>
            </w:pPr>
          </w:p>
        </w:tc>
        <w:tc>
          <w:tcPr>
            <w:tcW w:w="2236" w:type="dxa"/>
            <w:shd w:val="clear" w:color="auto" w:fill="auto"/>
            <w:vAlign w:val="center"/>
          </w:tcPr>
          <w:p w14:paraId="5071E9D8" w14:textId="7DD90E91" w:rsidR="004C49CB" w:rsidRPr="00BA3549" w:rsidRDefault="00C15E41" w:rsidP="00CF36FE">
            <w:pPr>
              <w:tabs>
                <w:tab w:val="clear" w:pos="567"/>
              </w:tabs>
              <w:spacing w:line="240" w:lineRule="auto"/>
              <w:rPr>
                <w:bCs/>
                <w:lang w:val="sl-SI"/>
              </w:rPr>
            </w:pPr>
            <w:r w:rsidRPr="00BA3549">
              <w:rPr>
                <w:bCs/>
                <w:lang w:val="sl-SI"/>
              </w:rPr>
              <w:t>Neznana</w:t>
            </w:r>
            <w:r w:rsidR="004B22E6" w:rsidRPr="00BA3549">
              <w:rPr>
                <w:bCs/>
                <w:lang w:val="sl-SI"/>
              </w:rPr>
              <w:t xml:space="preserve"> pogostnost</w:t>
            </w:r>
          </w:p>
        </w:tc>
        <w:tc>
          <w:tcPr>
            <w:tcW w:w="4114" w:type="dxa"/>
            <w:shd w:val="clear" w:color="auto" w:fill="auto"/>
            <w:vAlign w:val="center"/>
          </w:tcPr>
          <w:p w14:paraId="3D24D5F7" w14:textId="77777777" w:rsidR="004C49CB" w:rsidRPr="00BA3549" w:rsidRDefault="00C15E41" w:rsidP="00CF36FE">
            <w:pPr>
              <w:tabs>
                <w:tab w:val="clear" w:pos="567"/>
              </w:tabs>
              <w:spacing w:line="240" w:lineRule="auto"/>
              <w:rPr>
                <w:lang w:val="sl-SI"/>
              </w:rPr>
            </w:pPr>
            <w:r w:rsidRPr="00BA3549">
              <w:rPr>
                <w:lang w:val="sl-SI"/>
              </w:rPr>
              <w:t>miokarditis</w:t>
            </w:r>
          </w:p>
        </w:tc>
      </w:tr>
      <w:tr w:rsidR="004C49CB" w:rsidRPr="00BA3549" w14:paraId="4E8F49D0" w14:textId="77777777" w:rsidTr="00921A90">
        <w:trPr>
          <w:cantSplit/>
        </w:trPr>
        <w:tc>
          <w:tcPr>
            <w:tcW w:w="2972" w:type="dxa"/>
            <w:vMerge w:val="restart"/>
            <w:shd w:val="clear" w:color="auto" w:fill="auto"/>
            <w:vAlign w:val="center"/>
          </w:tcPr>
          <w:p w14:paraId="0126199F" w14:textId="77777777" w:rsidR="004C49CB" w:rsidRPr="00BA3549" w:rsidRDefault="00C15E41" w:rsidP="00CF36FE">
            <w:pPr>
              <w:keepNext/>
              <w:tabs>
                <w:tab w:val="clear" w:pos="567"/>
              </w:tabs>
              <w:spacing w:line="240" w:lineRule="auto"/>
              <w:rPr>
                <w:b/>
                <w:bCs/>
                <w:lang w:val="sl-SI"/>
              </w:rPr>
            </w:pPr>
            <w:r w:rsidRPr="00BA3549">
              <w:rPr>
                <w:b/>
                <w:bCs/>
                <w:lang w:val="sl-SI"/>
              </w:rPr>
              <w:t>Žilne bolezni</w:t>
            </w:r>
          </w:p>
        </w:tc>
        <w:tc>
          <w:tcPr>
            <w:tcW w:w="2236" w:type="dxa"/>
            <w:vMerge w:val="restart"/>
            <w:shd w:val="clear" w:color="auto" w:fill="auto"/>
            <w:vAlign w:val="center"/>
          </w:tcPr>
          <w:p w14:paraId="2DB19246" w14:textId="77777777" w:rsidR="004C49CB" w:rsidRPr="00BA3549" w:rsidRDefault="00C15E41" w:rsidP="00CF36FE">
            <w:pPr>
              <w:keepNext/>
              <w:tabs>
                <w:tab w:val="clear" w:pos="567"/>
              </w:tabs>
              <w:spacing w:line="240" w:lineRule="auto"/>
              <w:rPr>
                <w:bCs/>
                <w:lang w:val="sl-SI"/>
              </w:rPr>
            </w:pPr>
            <w:r w:rsidRPr="00BA3549">
              <w:rPr>
                <w:bCs/>
                <w:lang w:val="sl-SI"/>
              </w:rPr>
              <w:t>Zelo pogosti</w:t>
            </w:r>
          </w:p>
        </w:tc>
        <w:tc>
          <w:tcPr>
            <w:tcW w:w="4114" w:type="dxa"/>
            <w:shd w:val="clear" w:color="auto" w:fill="auto"/>
            <w:vAlign w:val="center"/>
          </w:tcPr>
          <w:p w14:paraId="10455309" w14:textId="77777777" w:rsidR="004C49CB" w:rsidRPr="00BA3549" w:rsidRDefault="00C15E41" w:rsidP="00CF36FE">
            <w:pPr>
              <w:keepNext/>
              <w:tabs>
                <w:tab w:val="clear" w:pos="567"/>
              </w:tabs>
              <w:spacing w:line="240" w:lineRule="auto"/>
              <w:rPr>
                <w:bCs/>
                <w:lang w:val="sl-SI"/>
              </w:rPr>
            </w:pPr>
            <w:r w:rsidRPr="00BA3549">
              <w:rPr>
                <w:bCs/>
                <w:lang w:val="sl-SI"/>
              </w:rPr>
              <w:t>hipertenzija</w:t>
            </w:r>
          </w:p>
        </w:tc>
      </w:tr>
      <w:tr w:rsidR="004C49CB" w:rsidRPr="00BA3549" w14:paraId="779A5DD1" w14:textId="77777777" w:rsidTr="00921A90">
        <w:trPr>
          <w:cantSplit/>
        </w:trPr>
        <w:tc>
          <w:tcPr>
            <w:tcW w:w="2972" w:type="dxa"/>
            <w:vMerge/>
            <w:shd w:val="clear" w:color="auto" w:fill="auto"/>
            <w:vAlign w:val="center"/>
          </w:tcPr>
          <w:p w14:paraId="6A0F81F8"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6FFA01AD"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651F29FB" w14:textId="029E289C" w:rsidR="004C49CB" w:rsidRPr="00BA3549" w:rsidRDefault="00C15E41" w:rsidP="00CF36FE">
            <w:pPr>
              <w:keepNext/>
              <w:tabs>
                <w:tab w:val="clear" w:pos="567"/>
              </w:tabs>
              <w:spacing w:line="240" w:lineRule="auto"/>
              <w:rPr>
                <w:bCs/>
                <w:lang w:val="sl-SI"/>
              </w:rPr>
            </w:pPr>
            <w:r w:rsidRPr="00BA3549">
              <w:rPr>
                <w:bCs/>
                <w:lang w:val="sl-SI"/>
              </w:rPr>
              <w:t>krvavitev</w:t>
            </w:r>
            <w:r w:rsidR="00293790" w:rsidRPr="00BA3549">
              <w:rPr>
                <w:bCs/>
                <w:vertAlign w:val="superscript"/>
                <w:lang w:val="sl-SI"/>
              </w:rPr>
              <w:t>g</w:t>
            </w:r>
          </w:p>
        </w:tc>
      </w:tr>
      <w:tr w:rsidR="004C49CB" w:rsidRPr="00BA3549" w14:paraId="6FC3BE1A" w14:textId="77777777" w:rsidTr="00921A90">
        <w:trPr>
          <w:cantSplit/>
        </w:trPr>
        <w:tc>
          <w:tcPr>
            <w:tcW w:w="2972" w:type="dxa"/>
            <w:vMerge/>
            <w:shd w:val="clear" w:color="auto" w:fill="auto"/>
            <w:vAlign w:val="center"/>
          </w:tcPr>
          <w:p w14:paraId="780E20BF" w14:textId="77777777" w:rsidR="004C49CB" w:rsidRPr="00BA3549" w:rsidRDefault="004C49CB" w:rsidP="00CF36FE">
            <w:pPr>
              <w:keepNext/>
              <w:tabs>
                <w:tab w:val="clear" w:pos="567"/>
              </w:tabs>
              <w:spacing w:line="240" w:lineRule="auto"/>
              <w:rPr>
                <w:b/>
                <w:bCs/>
                <w:lang w:val="sl-SI"/>
              </w:rPr>
            </w:pPr>
          </w:p>
        </w:tc>
        <w:tc>
          <w:tcPr>
            <w:tcW w:w="2236" w:type="dxa"/>
            <w:vMerge w:val="restart"/>
            <w:shd w:val="clear" w:color="auto" w:fill="auto"/>
            <w:vAlign w:val="center"/>
          </w:tcPr>
          <w:p w14:paraId="510B291C" w14:textId="77777777" w:rsidR="004C49CB" w:rsidRPr="00BA3549" w:rsidRDefault="00C15E41" w:rsidP="00CF36FE">
            <w:pPr>
              <w:keepNext/>
              <w:tabs>
                <w:tab w:val="clear" w:pos="567"/>
              </w:tabs>
              <w:spacing w:line="240" w:lineRule="auto"/>
              <w:rPr>
                <w:bCs/>
                <w:lang w:val="sl-SI"/>
              </w:rPr>
            </w:pPr>
            <w:r w:rsidRPr="00BA3549">
              <w:rPr>
                <w:bCs/>
                <w:lang w:val="sl-SI"/>
              </w:rPr>
              <w:t>Pogosti</w:t>
            </w:r>
          </w:p>
        </w:tc>
        <w:tc>
          <w:tcPr>
            <w:tcW w:w="4114" w:type="dxa"/>
            <w:shd w:val="clear" w:color="auto" w:fill="auto"/>
            <w:vAlign w:val="center"/>
          </w:tcPr>
          <w:p w14:paraId="3434FC67" w14:textId="77777777" w:rsidR="004C49CB" w:rsidRPr="00BA3549" w:rsidRDefault="00C15E41" w:rsidP="00CF36FE">
            <w:pPr>
              <w:keepNext/>
              <w:tabs>
                <w:tab w:val="clear" w:pos="567"/>
              </w:tabs>
              <w:spacing w:line="240" w:lineRule="auto"/>
              <w:rPr>
                <w:bCs/>
                <w:lang w:val="sl-SI"/>
              </w:rPr>
            </w:pPr>
            <w:r w:rsidRPr="00BA3549">
              <w:rPr>
                <w:bCs/>
                <w:lang w:val="sl-SI"/>
              </w:rPr>
              <w:t>hipotenzija</w:t>
            </w:r>
          </w:p>
        </w:tc>
      </w:tr>
      <w:tr w:rsidR="004C49CB" w:rsidRPr="00BA3549" w14:paraId="11656C74" w14:textId="77777777" w:rsidTr="00921A90">
        <w:trPr>
          <w:cantSplit/>
        </w:trPr>
        <w:tc>
          <w:tcPr>
            <w:tcW w:w="2972" w:type="dxa"/>
            <w:vMerge/>
            <w:shd w:val="clear" w:color="auto" w:fill="auto"/>
            <w:vAlign w:val="center"/>
          </w:tcPr>
          <w:p w14:paraId="4360DE9C" w14:textId="77777777" w:rsidR="004C49CB" w:rsidRPr="00BA3549" w:rsidRDefault="004C49CB" w:rsidP="00CF36FE">
            <w:pPr>
              <w:tabs>
                <w:tab w:val="clear" w:pos="567"/>
              </w:tabs>
              <w:spacing w:line="240" w:lineRule="auto"/>
              <w:rPr>
                <w:b/>
                <w:bCs/>
                <w:lang w:val="sl-SI"/>
              </w:rPr>
            </w:pPr>
          </w:p>
        </w:tc>
        <w:tc>
          <w:tcPr>
            <w:tcW w:w="2236" w:type="dxa"/>
            <w:vMerge/>
            <w:shd w:val="clear" w:color="auto" w:fill="auto"/>
            <w:vAlign w:val="center"/>
          </w:tcPr>
          <w:p w14:paraId="7648E78D" w14:textId="77777777" w:rsidR="004C49CB" w:rsidRPr="00BA3549" w:rsidRDefault="004C49CB" w:rsidP="00CF36FE">
            <w:pPr>
              <w:tabs>
                <w:tab w:val="clear" w:pos="567"/>
              </w:tabs>
              <w:spacing w:line="240" w:lineRule="auto"/>
              <w:rPr>
                <w:bCs/>
                <w:lang w:val="sl-SI"/>
              </w:rPr>
            </w:pPr>
          </w:p>
        </w:tc>
        <w:tc>
          <w:tcPr>
            <w:tcW w:w="4114" w:type="dxa"/>
            <w:shd w:val="clear" w:color="auto" w:fill="auto"/>
            <w:vAlign w:val="center"/>
          </w:tcPr>
          <w:p w14:paraId="65E8071A" w14:textId="77777777" w:rsidR="004C49CB" w:rsidRPr="00BA3549" w:rsidRDefault="00C15E41" w:rsidP="00CF36FE">
            <w:pPr>
              <w:tabs>
                <w:tab w:val="clear" w:pos="567"/>
              </w:tabs>
              <w:spacing w:line="240" w:lineRule="auto"/>
              <w:rPr>
                <w:bCs/>
                <w:lang w:val="sl-SI"/>
              </w:rPr>
            </w:pPr>
            <w:r w:rsidRPr="00BA3549">
              <w:rPr>
                <w:bCs/>
                <w:lang w:val="sl-SI"/>
              </w:rPr>
              <w:t>limfedem</w:t>
            </w:r>
          </w:p>
        </w:tc>
      </w:tr>
      <w:tr w:rsidR="004C49CB" w:rsidRPr="00BA3549" w14:paraId="290BD36E" w14:textId="77777777" w:rsidTr="00921A90">
        <w:trPr>
          <w:cantSplit/>
        </w:trPr>
        <w:tc>
          <w:tcPr>
            <w:tcW w:w="2972" w:type="dxa"/>
            <w:vMerge w:val="restart"/>
            <w:shd w:val="clear" w:color="auto" w:fill="auto"/>
            <w:vAlign w:val="center"/>
          </w:tcPr>
          <w:p w14:paraId="7AFE6937" w14:textId="77777777" w:rsidR="004C49CB" w:rsidRPr="00BA3549" w:rsidRDefault="00C15E41" w:rsidP="00CF36FE">
            <w:pPr>
              <w:keepNext/>
              <w:tabs>
                <w:tab w:val="clear" w:pos="567"/>
              </w:tabs>
              <w:spacing w:line="240" w:lineRule="auto"/>
              <w:rPr>
                <w:b/>
                <w:bCs/>
                <w:lang w:val="sl-SI"/>
              </w:rPr>
            </w:pPr>
            <w:r w:rsidRPr="00BA3549">
              <w:rPr>
                <w:b/>
                <w:bCs/>
                <w:lang w:val="sl-SI"/>
              </w:rPr>
              <w:t>Bolezni dihal, prsnega koša in mediastinalnega prostora</w:t>
            </w:r>
          </w:p>
        </w:tc>
        <w:tc>
          <w:tcPr>
            <w:tcW w:w="2236" w:type="dxa"/>
            <w:shd w:val="clear" w:color="auto" w:fill="auto"/>
            <w:vAlign w:val="center"/>
          </w:tcPr>
          <w:p w14:paraId="0D176356" w14:textId="77777777" w:rsidR="004C49CB" w:rsidRPr="00BA3549" w:rsidRDefault="00C15E41" w:rsidP="00CF36FE">
            <w:pPr>
              <w:keepNext/>
              <w:tabs>
                <w:tab w:val="clear" w:pos="567"/>
              </w:tabs>
              <w:spacing w:line="240" w:lineRule="auto"/>
              <w:rPr>
                <w:bCs/>
                <w:lang w:val="sl-SI"/>
              </w:rPr>
            </w:pPr>
            <w:r w:rsidRPr="00BA3549">
              <w:rPr>
                <w:bCs/>
                <w:lang w:val="sl-SI"/>
              </w:rPr>
              <w:t>Zelo pogosti</w:t>
            </w:r>
          </w:p>
        </w:tc>
        <w:tc>
          <w:tcPr>
            <w:tcW w:w="4114" w:type="dxa"/>
            <w:shd w:val="clear" w:color="auto" w:fill="auto"/>
            <w:vAlign w:val="center"/>
          </w:tcPr>
          <w:p w14:paraId="554A9390" w14:textId="77777777" w:rsidR="004C49CB" w:rsidRPr="00BA3549" w:rsidRDefault="00C15E41" w:rsidP="00CF36FE">
            <w:pPr>
              <w:keepNext/>
              <w:tabs>
                <w:tab w:val="clear" w:pos="567"/>
              </w:tabs>
              <w:spacing w:line="240" w:lineRule="auto"/>
              <w:rPr>
                <w:bCs/>
                <w:lang w:val="sl-SI"/>
              </w:rPr>
            </w:pPr>
            <w:r w:rsidRPr="00BA3549">
              <w:rPr>
                <w:bCs/>
                <w:lang w:val="sl-SI"/>
              </w:rPr>
              <w:t>kašelj</w:t>
            </w:r>
          </w:p>
        </w:tc>
      </w:tr>
      <w:tr w:rsidR="004C49CB" w:rsidRPr="00BA3549" w14:paraId="2DACAB0D" w14:textId="77777777" w:rsidTr="00921A90">
        <w:trPr>
          <w:cantSplit/>
        </w:trPr>
        <w:tc>
          <w:tcPr>
            <w:tcW w:w="2972" w:type="dxa"/>
            <w:vMerge/>
            <w:shd w:val="clear" w:color="auto" w:fill="auto"/>
            <w:vAlign w:val="center"/>
          </w:tcPr>
          <w:p w14:paraId="45BAEDD0" w14:textId="77777777" w:rsidR="004C49CB" w:rsidRPr="00BA3549" w:rsidRDefault="004C49CB" w:rsidP="00CF36FE">
            <w:pPr>
              <w:keepNext/>
              <w:tabs>
                <w:tab w:val="clear" w:pos="567"/>
              </w:tabs>
              <w:spacing w:line="240" w:lineRule="auto"/>
              <w:rPr>
                <w:b/>
                <w:bCs/>
                <w:lang w:val="sl-SI"/>
              </w:rPr>
            </w:pPr>
          </w:p>
        </w:tc>
        <w:tc>
          <w:tcPr>
            <w:tcW w:w="2236" w:type="dxa"/>
            <w:shd w:val="clear" w:color="auto" w:fill="auto"/>
            <w:vAlign w:val="center"/>
          </w:tcPr>
          <w:p w14:paraId="2F423003" w14:textId="77777777" w:rsidR="004C49CB" w:rsidRPr="00BA3549" w:rsidRDefault="00C15E41" w:rsidP="00CF36FE">
            <w:pPr>
              <w:keepNext/>
              <w:tabs>
                <w:tab w:val="clear" w:pos="567"/>
              </w:tabs>
              <w:spacing w:line="240" w:lineRule="auto"/>
              <w:rPr>
                <w:bCs/>
                <w:lang w:val="sl-SI"/>
              </w:rPr>
            </w:pPr>
            <w:r w:rsidRPr="00BA3549">
              <w:rPr>
                <w:bCs/>
                <w:lang w:val="sl-SI"/>
              </w:rPr>
              <w:t>Pogosti</w:t>
            </w:r>
          </w:p>
        </w:tc>
        <w:tc>
          <w:tcPr>
            <w:tcW w:w="4114" w:type="dxa"/>
            <w:shd w:val="clear" w:color="auto" w:fill="auto"/>
            <w:vAlign w:val="center"/>
          </w:tcPr>
          <w:p w14:paraId="1938A8B3" w14:textId="77777777" w:rsidR="004C49CB" w:rsidRPr="00BA3549" w:rsidRDefault="00C15E41" w:rsidP="00CF36FE">
            <w:pPr>
              <w:keepNext/>
              <w:tabs>
                <w:tab w:val="clear" w:pos="567"/>
              </w:tabs>
              <w:spacing w:line="240" w:lineRule="auto"/>
              <w:rPr>
                <w:bCs/>
                <w:lang w:val="sl-SI"/>
              </w:rPr>
            </w:pPr>
            <w:r w:rsidRPr="00BA3549">
              <w:rPr>
                <w:bCs/>
                <w:lang w:val="sl-SI"/>
              </w:rPr>
              <w:t>dispneja</w:t>
            </w:r>
          </w:p>
        </w:tc>
      </w:tr>
      <w:tr w:rsidR="004C49CB" w:rsidRPr="00BA3549" w14:paraId="5D8B149A" w14:textId="77777777" w:rsidTr="00921A90">
        <w:trPr>
          <w:cantSplit/>
        </w:trPr>
        <w:tc>
          <w:tcPr>
            <w:tcW w:w="2972" w:type="dxa"/>
            <w:vMerge/>
            <w:shd w:val="clear" w:color="auto" w:fill="auto"/>
            <w:vAlign w:val="center"/>
          </w:tcPr>
          <w:p w14:paraId="542AEB43" w14:textId="77777777" w:rsidR="004C49CB" w:rsidRPr="00BA3549" w:rsidRDefault="004C49CB" w:rsidP="00CF36FE">
            <w:pPr>
              <w:tabs>
                <w:tab w:val="clear" w:pos="567"/>
              </w:tabs>
              <w:spacing w:line="240" w:lineRule="auto"/>
              <w:rPr>
                <w:b/>
                <w:bCs/>
                <w:lang w:val="sl-SI"/>
              </w:rPr>
            </w:pPr>
          </w:p>
        </w:tc>
        <w:tc>
          <w:tcPr>
            <w:tcW w:w="2236" w:type="dxa"/>
            <w:shd w:val="clear" w:color="auto" w:fill="auto"/>
            <w:vAlign w:val="center"/>
          </w:tcPr>
          <w:p w14:paraId="0D904581" w14:textId="77777777" w:rsidR="004C49CB" w:rsidRPr="00BA3549" w:rsidRDefault="00C15E41" w:rsidP="00CF36FE">
            <w:pPr>
              <w:tabs>
                <w:tab w:val="clear" w:pos="567"/>
              </w:tabs>
              <w:spacing w:line="240" w:lineRule="auto"/>
              <w:rPr>
                <w:bCs/>
                <w:lang w:val="sl-SI"/>
              </w:rPr>
            </w:pPr>
            <w:r w:rsidRPr="00BA3549">
              <w:rPr>
                <w:bCs/>
                <w:lang w:val="sl-SI"/>
              </w:rPr>
              <w:t>Občasni</w:t>
            </w:r>
          </w:p>
        </w:tc>
        <w:tc>
          <w:tcPr>
            <w:tcW w:w="4114" w:type="dxa"/>
            <w:shd w:val="clear" w:color="auto" w:fill="auto"/>
            <w:vAlign w:val="center"/>
          </w:tcPr>
          <w:p w14:paraId="72C7295F" w14:textId="77777777" w:rsidR="004C49CB" w:rsidRPr="00BA3549" w:rsidRDefault="00C15E41" w:rsidP="00CF36FE">
            <w:pPr>
              <w:tabs>
                <w:tab w:val="clear" w:pos="567"/>
              </w:tabs>
              <w:spacing w:line="240" w:lineRule="auto"/>
              <w:rPr>
                <w:bCs/>
                <w:lang w:val="sl-SI"/>
              </w:rPr>
            </w:pPr>
            <w:r w:rsidRPr="00BA3549">
              <w:rPr>
                <w:bCs/>
                <w:lang w:val="sl-SI"/>
              </w:rPr>
              <w:t>pnevmonitis</w:t>
            </w:r>
          </w:p>
        </w:tc>
      </w:tr>
      <w:tr w:rsidR="004C49CB" w:rsidRPr="00BA3549" w14:paraId="2BE83C87" w14:textId="77777777" w:rsidTr="00921A90">
        <w:trPr>
          <w:cantSplit/>
        </w:trPr>
        <w:tc>
          <w:tcPr>
            <w:tcW w:w="2972" w:type="dxa"/>
            <w:vMerge w:val="restart"/>
            <w:shd w:val="clear" w:color="auto" w:fill="auto"/>
            <w:vAlign w:val="center"/>
          </w:tcPr>
          <w:p w14:paraId="3BA231C9" w14:textId="77777777" w:rsidR="004C49CB" w:rsidRPr="00BA3549" w:rsidRDefault="00C15E41" w:rsidP="00CF36FE">
            <w:pPr>
              <w:keepNext/>
              <w:tabs>
                <w:tab w:val="clear" w:pos="567"/>
              </w:tabs>
              <w:spacing w:line="240" w:lineRule="auto"/>
              <w:rPr>
                <w:b/>
                <w:bCs/>
                <w:lang w:val="sl-SI"/>
              </w:rPr>
            </w:pPr>
            <w:r w:rsidRPr="00BA3549">
              <w:rPr>
                <w:b/>
                <w:bCs/>
                <w:lang w:val="sl-SI"/>
              </w:rPr>
              <w:t>Bolezni prebavil</w:t>
            </w:r>
          </w:p>
        </w:tc>
        <w:tc>
          <w:tcPr>
            <w:tcW w:w="2236" w:type="dxa"/>
            <w:vMerge w:val="restart"/>
            <w:shd w:val="clear" w:color="auto" w:fill="auto"/>
            <w:vAlign w:val="center"/>
          </w:tcPr>
          <w:p w14:paraId="585CBDB1" w14:textId="77777777" w:rsidR="004C49CB" w:rsidRPr="00BA3549" w:rsidRDefault="00C15E41" w:rsidP="00CF36FE">
            <w:pPr>
              <w:keepNext/>
              <w:tabs>
                <w:tab w:val="clear" w:pos="567"/>
              </w:tabs>
              <w:spacing w:line="240" w:lineRule="auto"/>
              <w:rPr>
                <w:bCs/>
                <w:lang w:val="sl-SI"/>
              </w:rPr>
            </w:pPr>
            <w:r w:rsidRPr="00BA3549">
              <w:rPr>
                <w:bCs/>
                <w:lang w:val="sl-SI"/>
              </w:rPr>
              <w:t>Zelo pogosti</w:t>
            </w:r>
          </w:p>
        </w:tc>
        <w:tc>
          <w:tcPr>
            <w:tcW w:w="4114" w:type="dxa"/>
            <w:shd w:val="clear" w:color="auto" w:fill="auto"/>
            <w:vAlign w:val="center"/>
          </w:tcPr>
          <w:p w14:paraId="78E608B0" w14:textId="0888885F" w:rsidR="004C49CB" w:rsidRPr="00BA3549" w:rsidRDefault="00C15E41" w:rsidP="00CF36FE">
            <w:pPr>
              <w:keepNext/>
              <w:tabs>
                <w:tab w:val="clear" w:pos="567"/>
              </w:tabs>
              <w:spacing w:line="240" w:lineRule="auto"/>
              <w:rPr>
                <w:bCs/>
                <w:lang w:val="sl-SI"/>
              </w:rPr>
            </w:pPr>
            <w:r w:rsidRPr="00BA3549">
              <w:rPr>
                <w:bCs/>
                <w:lang w:val="sl-SI"/>
              </w:rPr>
              <w:t>bolečine v trebuhu</w:t>
            </w:r>
            <w:r w:rsidR="00293790" w:rsidRPr="00BA3549">
              <w:rPr>
                <w:bCs/>
                <w:vertAlign w:val="superscript"/>
                <w:lang w:val="sl-SI"/>
              </w:rPr>
              <w:t>h</w:t>
            </w:r>
          </w:p>
        </w:tc>
      </w:tr>
      <w:tr w:rsidR="004C49CB" w:rsidRPr="00BA3549" w14:paraId="611B49E4" w14:textId="77777777" w:rsidTr="00921A90">
        <w:trPr>
          <w:cantSplit/>
        </w:trPr>
        <w:tc>
          <w:tcPr>
            <w:tcW w:w="2972" w:type="dxa"/>
            <w:vMerge/>
            <w:shd w:val="clear" w:color="auto" w:fill="auto"/>
            <w:vAlign w:val="center"/>
          </w:tcPr>
          <w:p w14:paraId="0766D2CD"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0EB1A817"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508A34E0" w14:textId="77777777" w:rsidR="004C49CB" w:rsidRPr="00BA3549" w:rsidRDefault="00C15E41" w:rsidP="00CF36FE">
            <w:pPr>
              <w:keepNext/>
              <w:tabs>
                <w:tab w:val="clear" w:pos="567"/>
              </w:tabs>
              <w:spacing w:line="240" w:lineRule="auto"/>
              <w:rPr>
                <w:bCs/>
                <w:lang w:val="sl-SI"/>
              </w:rPr>
            </w:pPr>
            <w:r w:rsidRPr="00BA3549">
              <w:rPr>
                <w:bCs/>
                <w:lang w:val="sl-SI"/>
              </w:rPr>
              <w:t>zaprtost</w:t>
            </w:r>
          </w:p>
        </w:tc>
      </w:tr>
      <w:tr w:rsidR="004C49CB" w:rsidRPr="00BA3549" w14:paraId="38492025" w14:textId="77777777" w:rsidTr="00921A90">
        <w:trPr>
          <w:cantSplit/>
        </w:trPr>
        <w:tc>
          <w:tcPr>
            <w:tcW w:w="2972" w:type="dxa"/>
            <w:vMerge/>
            <w:shd w:val="clear" w:color="auto" w:fill="auto"/>
            <w:vAlign w:val="center"/>
          </w:tcPr>
          <w:p w14:paraId="6EEEABD5"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5542FBD2"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05C3816F" w14:textId="77777777" w:rsidR="004C49CB" w:rsidRPr="00BA3549" w:rsidRDefault="00C15E41" w:rsidP="00CF36FE">
            <w:pPr>
              <w:keepNext/>
              <w:tabs>
                <w:tab w:val="clear" w:pos="567"/>
              </w:tabs>
              <w:spacing w:line="240" w:lineRule="auto"/>
              <w:rPr>
                <w:bCs/>
                <w:lang w:val="sl-SI"/>
              </w:rPr>
            </w:pPr>
            <w:r w:rsidRPr="00BA3549">
              <w:rPr>
                <w:bCs/>
                <w:lang w:val="sl-SI"/>
              </w:rPr>
              <w:t>diareja</w:t>
            </w:r>
          </w:p>
        </w:tc>
      </w:tr>
      <w:tr w:rsidR="004C49CB" w:rsidRPr="00BA3549" w14:paraId="0D35C82F" w14:textId="77777777" w:rsidTr="00921A90">
        <w:trPr>
          <w:cantSplit/>
        </w:trPr>
        <w:tc>
          <w:tcPr>
            <w:tcW w:w="2972" w:type="dxa"/>
            <w:vMerge/>
            <w:shd w:val="clear" w:color="auto" w:fill="auto"/>
            <w:vAlign w:val="center"/>
          </w:tcPr>
          <w:p w14:paraId="6862F458"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3744CA0E"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65085F1D" w14:textId="77777777" w:rsidR="004C49CB" w:rsidRPr="00BA3549" w:rsidRDefault="00C15E41" w:rsidP="00CF36FE">
            <w:pPr>
              <w:keepNext/>
              <w:tabs>
                <w:tab w:val="clear" w:pos="567"/>
              </w:tabs>
              <w:spacing w:line="240" w:lineRule="auto"/>
              <w:rPr>
                <w:bCs/>
                <w:lang w:val="sl-SI"/>
              </w:rPr>
            </w:pPr>
            <w:r w:rsidRPr="00BA3549">
              <w:rPr>
                <w:bCs/>
                <w:lang w:val="sl-SI"/>
              </w:rPr>
              <w:t>navzea</w:t>
            </w:r>
          </w:p>
        </w:tc>
      </w:tr>
      <w:tr w:rsidR="004C49CB" w:rsidRPr="00BA3549" w14:paraId="60DA2BB0" w14:textId="77777777" w:rsidTr="00921A90">
        <w:trPr>
          <w:cantSplit/>
        </w:trPr>
        <w:tc>
          <w:tcPr>
            <w:tcW w:w="2972" w:type="dxa"/>
            <w:vMerge/>
            <w:shd w:val="clear" w:color="auto" w:fill="auto"/>
            <w:vAlign w:val="center"/>
          </w:tcPr>
          <w:p w14:paraId="634D7516"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2D91A7CF"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47DF695F" w14:textId="77777777" w:rsidR="004C49CB" w:rsidRPr="00BA3549" w:rsidRDefault="00C15E41" w:rsidP="00CF36FE">
            <w:pPr>
              <w:keepNext/>
              <w:tabs>
                <w:tab w:val="clear" w:pos="567"/>
              </w:tabs>
              <w:spacing w:line="240" w:lineRule="auto"/>
              <w:rPr>
                <w:bCs/>
                <w:lang w:val="sl-SI"/>
              </w:rPr>
            </w:pPr>
            <w:r w:rsidRPr="00BA3549">
              <w:rPr>
                <w:bCs/>
                <w:lang w:val="sl-SI"/>
              </w:rPr>
              <w:t>bruhanje</w:t>
            </w:r>
          </w:p>
        </w:tc>
      </w:tr>
      <w:tr w:rsidR="004C49CB" w:rsidRPr="00BA3549" w14:paraId="1F50250F" w14:textId="77777777" w:rsidTr="00921A90">
        <w:trPr>
          <w:cantSplit/>
        </w:trPr>
        <w:tc>
          <w:tcPr>
            <w:tcW w:w="2972" w:type="dxa"/>
            <w:vMerge/>
            <w:shd w:val="clear" w:color="auto" w:fill="auto"/>
            <w:vAlign w:val="center"/>
          </w:tcPr>
          <w:p w14:paraId="2CCAF866" w14:textId="77777777" w:rsidR="004C49CB" w:rsidRPr="00BA3549" w:rsidRDefault="004C49CB" w:rsidP="00CF36FE">
            <w:pPr>
              <w:keepNext/>
              <w:tabs>
                <w:tab w:val="clear" w:pos="567"/>
              </w:tabs>
              <w:spacing w:line="240" w:lineRule="auto"/>
              <w:rPr>
                <w:b/>
                <w:bCs/>
                <w:lang w:val="sl-SI"/>
              </w:rPr>
            </w:pPr>
          </w:p>
        </w:tc>
        <w:tc>
          <w:tcPr>
            <w:tcW w:w="2236" w:type="dxa"/>
            <w:vMerge w:val="restart"/>
            <w:shd w:val="clear" w:color="auto" w:fill="auto"/>
            <w:vAlign w:val="center"/>
          </w:tcPr>
          <w:p w14:paraId="01A82565" w14:textId="77777777" w:rsidR="004C49CB" w:rsidRPr="00BA3549" w:rsidRDefault="00C15E41" w:rsidP="00CF36FE">
            <w:pPr>
              <w:keepNext/>
              <w:tabs>
                <w:tab w:val="clear" w:pos="567"/>
              </w:tabs>
              <w:spacing w:line="240" w:lineRule="auto"/>
              <w:rPr>
                <w:bCs/>
                <w:lang w:val="sl-SI"/>
              </w:rPr>
            </w:pPr>
            <w:r w:rsidRPr="00BA3549">
              <w:rPr>
                <w:bCs/>
                <w:lang w:val="sl-SI"/>
              </w:rPr>
              <w:t>Pogosti</w:t>
            </w:r>
          </w:p>
        </w:tc>
        <w:tc>
          <w:tcPr>
            <w:tcW w:w="4114" w:type="dxa"/>
            <w:shd w:val="clear" w:color="auto" w:fill="auto"/>
            <w:vAlign w:val="center"/>
          </w:tcPr>
          <w:p w14:paraId="2AAF39FB" w14:textId="77777777" w:rsidR="004C49CB" w:rsidRPr="00BA3549" w:rsidRDefault="00C15E41" w:rsidP="00CF36FE">
            <w:pPr>
              <w:keepNext/>
              <w:tabs>
                <w:tab w:val="clear" w:pos="567"/>
              </w:tabs>
              <w:spacing w:line="240" w:lineRule="auto"/>
              <w:rPr>
                <w:bCs/>
                <w:lang w:val="sl-SI"/>
              </w:rPr>
            </w:pPr>
            <w:r w:rsidRPr="00BA3549">
              <w:rPr>
                <w:bCs/>
                <w:lang w:val="sl-SI"/>
              </w:rPr>
              <w:t>suha usta</w:t>
            </w:r>
          </w:p>
        </w:tc>
      </w:tr>
      <w:tr w:rsidR="004C49CB" w:rsidRPr="00BA3549" w14:paraId="58111378" w14:textId="77777777" w:rsidTr="00921A90">
        <w:trPr>
          <w:cantSplit/>
        </w:trPr>
        <w:tc>
          <w:tcPr>
            <w:tcW w:w="2972" w:type="dxa"/>
            <w:vMerge/>
            <w:shd w:val="clear" w:color="auto" w:fill="auto"/>
            <w:vAlign w:val="center"/>
          </w:tcPr>
          <w:p w14:paraId="60AA6B61"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04E64FE8"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1294230B" w14:textId="77777777" w:rsidR="004C49CB" w:rsidRPr="00BA3549" w:rsidRDefault="00C15E41" w:rsidP="00CF36FE">
            <w:pPr>
              <w:keepNext/>
              <w:tabs>
                <w:tab w:val="clear" w:pos="567"/>
              </w:tabs>
              <w:spacing w:line="240" w:lineRule="auto"/>
              <w:rPr>
                <w:bCs/>
                <w:lang w:val="sl-SI"/>
              </w:rPr>
            </w:pPr>
            <w:r w:rsidRPr="00BA3549">
              <w:rPr>
                <w:bCs/>
                <w:lang w:val="sl-SI"/>
              </w:rPr>
              <w:t>stomatitis</w:t>
            </w:r>
          </w:p>
        </w:tc>
      </w:tr>
      <w:tr w:rsidR="004C49CB" w:rsidRPr="00BA3549" w14:paraId="10A5173F" w14:textId="77777777" w:rsidTr="00921A90">
        <w:trPr>
          <w:cantSplit/>
        </w:trPr>
        <w:tc>
          <w:tcPr>
            <w:tcW w:w="2972" w:type="dxa"/>
            <w:vMerge/>
            <w:shd w:val="clear" w:color="auto" w:fill="auto"/>
            <w:vAlign w:val="center"/>
          </w:tcPr>
          <w:p w14:paraId="2224BE75" w14:textId="77777777" w:rsidR="004C49CB" w:rsidRPr="00BA3549" w:rsidRDefault="004C49CB" w:rsidP="00CF36FE">
            <w:pPr>
              <w:keepNext/>
              <w:tabs>
                <w:tab w:val="clear" w:pos="567"/>
              </w:tabs>
              <w:spacing w:line="240" w:lineRule="auto"/>
              <w:rPr>
                <w:b/>
                <w:bCs/>
                <w:lang w:val="sl-SI"/>
              </w:rPr>
            </w:pPr>
          </w:p>
        </w:tc>
        <w:tc>
          <w:tcPr>
            <w:tcW w:w="2236" w:type="dxa"/>
            <w:vMerge w:val="restart"/>
            <w:shd w:val="clear" w:color="auto" w:fill="auto"/>
            <w:vAlign w:val="center"/>
          </w:tcPr>
          <w:p w14:paraId="76AB5C80" w14:textId="77777777" w:rsidR="004C49CB" w:rsidRPr="00BA3549" w:rsidRDefault="00C15E41" w:rsidP="00CF36FE">
            <w:pPr>
              <w:keepNext/>
              <w:tabs>
                <w:tab w:val="clear" w:pos="567"/>
              </w:tabs>
              <w:spacing w:line="240" w:lineRule="auto"/>
              <w:rPr>
                <w:bCs/>
                <w:lang w:val="sl-SI"/>
              </w:rPr>
            </w:pPr>
            <w:r w:rsidRPr="00BA3549">
              <w:rPr>
                <w:bCs/>
                <w:szCs w:val="20"/>
                <w:lang w:val="sl-SI"/>
              </w:rPr>
              <w:t>Občasni</w:t>
            </w:r>
          </w:p>
        </w:tc>
        <w:tc>
          <w:tcPr>
            <w:tcW w:w="4114" w:type="dxa"/>
            <w:shd w:val="clear" w:color="auto" w:fill="auto"/>
            <w:vAlign w:val="center"/>
          </w:tcPr>
          <w:p w14:paraId="27089E13" w14:textId="77777777" w:rsidR="004C49CB" w:rsidRPr="00BA3549" w:rsidRDefault="00C15E41" w:rsidP="00CF36FE">
            <w:pPr>
              <w:keepNext/>
              <w:tabs>
                <w:tab w:val="clear" w:pos="567"/>
              </w:tabs>
              <w:spacing w:line="240" w:lineRule="auto"/>
              <w:rPr>
                <w:bCs/>
                <w:lang w:val="sl-SI"/>
              </w:rPr>
            </w:pPr>
            <w:r w:rsidRPr="00BA3549">
              <w:rPr>
                <w:bCs/>
                <w:lang w:val="sl-SI"/>
              </w:rPr>
              <w:t>pankreatitis</w:t>
            </w:r>
          </w:p>
        </w:tc>
      </w:tr>
      <w:tr w:rsidR="004C49CB" w:rsidRPr="00BA3549" w14:paraId="6641206F" w14:textId="77777777" w:rsidTr="00921A90">
        <w:trPr>
          <w:cantSplit/>
        </w:trPr>
        <w:tc>
          <w:tcPr>
            <w:tcW w:w="2972" w:type="dxa"/>
            <w:vMerge/>
            <w:shd w:val="clear" w:color="auto" w:fill="auto"/>
            <w:vAlign w:val="center"/>
          </w:tcPr>
          <w:p w14:paraId="28798549"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58FAFA3D" w14:textId="77777777" w:rsidR="004C49CB" w:rsidRPr="00BA3549" w:rsidRDefault="004C49CB" w:rsidP="00CF36FE">
            <w:pPr>
              <w:keepNext/>
              <w:tabs>
                <w:tab w:val="clear" w:pos="567"/>
              </w:tabs>
              <w:spacing w:line="240" w:lineRule="auto"/>
              <w:rPr>
                <w:bCs/>
                <w:szCs w:val="20"/>
                <w:lang w:val="sl-SI"/>
              </w:rPr>
            </w:pPr>
          </w:p>
        </w:tc>
        <w:tc>
          <w:tcPr>
            <w:tcW w:w="4114" w:type="dxa"/>
            <w:shd w:val="clear" w:color="auto" w:fill="auto"/>
            <w:vAlign w:val="center"/>
          </w:tcPr>
          <w:p w14:paraId="2F5EE342" w14:textId="77777777" w:rsidR="004C49CB" w:rsidRPr="00BA3549" w:rsidRDefault="00C15E41" w:rsidP="00CF36FE">
            <w:pPr>
              <w:keepNext/>
              <w:tabs>
                <w:tab w:val="clear" w:pos="567"/>
              </w:tabs>
              <w:spacing w:line="240" w:lineRule="auto"/>
              <w:rPr>
                <w:bCs/>
                <w:lang w:val="sl-SI"/>
              </w:rPr>
            </w:pPr>
            <w:r w:rsidRPr="00BA3549">
              <w:rPr>
                <w:bCs/>
                <w:lang w:val="sl-SI"/>
              </w:rPr>
              <w:t>kolitis</w:t>
            </w:r>
          </w:p>
        </w:tc>
      </w:tr>
      <w:tr w:rsidR="004C49CB" w:rsidRPr="00BA3549" w14:paraId="678E8FD4" w14:textId="77777777" w:rsidTr="00921A90">
        <w:trPr>
          <w:cantSplit/>
        </w:trPr>
        <w:tc>
          <w:tcPr>
            <w:tcW w:w="2972" w:type="dxa"/>
            <w:vMerge/>
            <w:shd w:val="clear" w:color="auto" w:fill="auto"/>
            <w:vAlign w:val="center"/>
          </w:tcPr>
          <w:p w14:paraId="6B862AC6" w14:textId="77777777" w:rsidR="004C49CB" w:rsidRPr="00BA3549" w:rsidRDefault="004C49CB" w:rsidP="00CF36FE">
            <w:pPr>
              <w:tabs>
                <w:tab w:val="clear" w:pos="567"/>
              </w:tabs>
              <w:spacing w:line="240" w:lineRule="auto"/>
              <w:rPr>
                <w:b/>
                <w:bCs/>
                <w:lang w:val="sl-SI"/>
              </w:rPr>
            </w:pPr>
          </w:p>
        </w:tc>
        <w:tc>
          <w:tcPr>
            <w:tcW w:w="2236" w:type="dxa"/>
            <w:shd w:val="clear" w:color="auto" w:fill="auto"/>
            <w:vAlign w:val="center"/>
          </w:tcPr>
          <w:p w14:paraId="1523CFB7" w14:textId="77777777" w:rsidR="004C49CB" w:rsidRPr="00BA3549" w:rsidRDefault="00C15E41" w:rsidP="00CF36FE">
            <w:pPr>
              <w:tabs>
                <w:tab w:val="clear" w:pos="567"/>
              </w:tabs>
              <w:spacing w:line="240" w:lineRule="auto"/>
              <w:rPr>
                <w:bCs/>
                <w:szCs w:val="20"/>
                <w:lang w:val="sl-SI"/>
              </w:rPr>
            </w:pPr>
            <w:r w:rsidRPr="00BA3549">
              <w:rPr>
                <w:bCs/>
                <w:szCs w:val="20"/>
                <w:lang w:val="sl-SI"/>
              </w:rPr>
              <w:t>Redki</w:t>
            </w:r>
          </w:p>
        </w:tc>
        <w:tc>
          <w:tcPr>
            <w:tcW w:w="4114" w:type="dxa"/>
            <w:shd w:val="clear" w:color="auto" w:fill="auto"/>
            <w:vAlign w:val="center"/>
          </w:tcPr>
          <w:p w14:paraId="19E4549B" w14:textId="77777777" w:rsidR="004C49CB" w:rsidRPr="00BA3549" w:rsidRDefault="00C15E41" w:rsidP="00CF36FE">
            <w:pPr>
              <w:tabs>
                <w:tab w:val="clear" w:pos="567"/>
              </w:tabs>
              <w:spacing w:line="240" w:lineRule="auto"/>
              <w:rPr>
                <w:bCs/>
                <w:lang w:val="sl-SI"/>
              </w:rPr>
            </w:pPr>
            <w:r w:rsidRPr="00BA3549">
              <w:rPr>
                <w:bCs/>
                <w:lang w:val="sl-SI"/>
              </w:rPr>
              <w:t>perforacija prebavil</w:t>
            </w:r>
          </w:p>
        </w:tc>
      </w:tr>
      <w:tr w:rsidR="004C49CB" w:rsidRPr="00BA3549" w14:paraId="52F86DC3" w14:textId="77777777" w:rsidTr="00921A90">
        <w:trPr>
          <w:cantSplit/>
        </w:trPr>
        <w:tc>
          <w:tcPr>
            <w:tcW w:w="2972" w:type="dxa"/>
            <w:vMerge w:val="restart"/>
            <w:shd w:val="clear" w:color="auto" w:fill="auto"/>
            <w:vAlign w:val="center"/>
          </w:tcPr>
          <w:p w14:paraId="6330A9D4" w14:textId="77777777" w:rsidR="004C49CB" w:rsidRPr="00BA3549" w:rsidRDefault="00C15E41" w:rsidP="00CF36FE">
            <w:pPr>
              <w:keepNext/>
              <w:tabs>
                <w:tab w:val="clear" w:pos="567"/>
              </w:tabs>
              <w:spacing w:line="240" w:lineRule="auto"/>
              <w:rPr>
                <w:b/>
                <w:bCs/>
                <w:lang w:val="sl-SI"/>
              </w:rPr>
            </w:pPr>
            <w:r w:rsidRPr="00BA3549">
              <w:rPr>
                <w:b/>
                <w:bCs/>
                <w:lang w:val="sl-SI"/>
              </w:rPr>
              <w:lastRenderedPageBreak/>
              <w:t>Bolezni kože in podkožja</w:t>
            </w:r>
          </w:p>
        </w:tc>
        <w:tc>
          <w:tcPr>
            <w:tcW w:w="2236" w:type="dxa"/>
            <w:vMerge w:val="restart"/>
            <w:shd w:val="clear" w:color="auto" w:fill="auto"/>
            <w:vAlign w:val="center"/>
          </w:tcPr>
          <w:p w14:paraId="5CF026D8" w14:textId="77777777" w:rsidR="004C49CB" w:rsidRPr="00BA3549" w:rsidRDefault="00C15E41" w:rsidP="00CF36FE">
            <w:pPr>
              <w:keepNext/>
              <w:tabs>
                <w:tab w:val="clear" w:pos="567"/>
              </w:tabs>
              <w:spacing w:line="240" w:lineRule="auto"/>
              <w:rPr>
                <w:bCs/>
                <w:lang w:val="sl-SI"/>
              </w:rPr>
            </w:pPr>
            <w:r w:rsidRPr="00BA3549">
              <w:rPr>
                <w:bCs/>
                <w:lang w:val="sl-SI"/>
              </w:rPr>
              <w:t>Zelo pogosti</w:t>
            </w:r>
          </w:p>
        </w:tc>
        <w:tc>
          <w:tcPr>
            <w:tcW w:w="4114" w:type="dxa"/>
            <w:shd w:val="clear" w:color="auto" w:fill="auto"/>
            <w:vAlign w:val="center"/>
          </w:tcPr>
          <w:p w14:paraId="040F1DD7" w14:textId="77777777" w:rsidR="004C49CB" w:rsidRPr="00BA3549" w:rsidRDefault="00C15E41" w:rsidP="00CF36FE">
            <w:pPr>
              <w:keepNext/>
              <w:tabs>
                <w:tab w:val="clear" w:pos="567"/>
              </w:tabs>
              <w:spacing w:line="240" w:lineRule="auto"/>
              <w:rPr>
                <w:bCs/>
                <w:lang w:val="sl-SI"/>
              </w:rPr>
            </w:pPr>
            <w:r w:rsidRPr="00BA3549">
              <w:rPr>
                <w:bCs/>
                <w:lang w:val="sl-SI"/>
              </w:rPr>
              <w:t>suha koža</w:t>
            </w:r>
          </w:p>
        </w:tc>
      </w:tr>
      <w:tr w:rsidR="004C49CB" w:rsidRPr="00BA3549" w14:paraId="4E06E0C3" w14:textId="77777777" w:rsidTr="00921A90">
        <w:trPr>
          <w:cantSplit/>
        </w:trPr>
        <w:tc>
          <w:tcPr>
            <w:tcW w:w="2972" w:type="dxa"/>
            <w:vMerge/>
            <w:shd w:val="clear" w:color="auto" w:fill="auto"/>
            <w:vAlign w:val="center"/>
          </w:tcPr>
          <w:p w14:paraId="1F97B592"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1A1D72D0"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76CA680E" w14:textId="77777777" w:rsidR="004C49CB" w:rsidRPr="00BA3549" w:rsidRDefault="00C15E41" w:rsidP="00CF36FE">
            <w:pPr>
              <w:keepNext/>
              <w:tabs>
                <w:tab w:val="clear" w:pos="567"/>
              </w:tabs>
              <w:spacing w:line="240" w:lineRule="auto"/>
              <w:rPr>
                <w:bCs/>
                <w:lang w:val="sl-SI"/>
              </w:rPr>
            </w:pPr>
            <w:r w:rsidRPr="00BA3549">
              <w:rPr>
                <w:bCs/>
                <w:lang w:val="sl-SI"/>
              </w:rPr>
              <w:t>srbenje</w:t>
            </w:r>
          </w:p>
        </w:tc>
      </w:tr>
      <w:tr w:rsidR="004C49CB" w:rsidRPr="00BA3549" w14:paraId="2876DE46" w14:textId="77777777" w:rsidTr="00921A90">
        <w:trPr>
          <w:cantSplit/>
        </w:trPr>
        <w:tc>
          <w:tcPr>
            <w:tcW w:w="2972" w:type="dxa"/>
            <w:vMerge/>
            <w:shd w:val="clear" w:color="auto" w:fill="auto"/>
            <w:vAlign w:val="center"/>
          </w:tcPr>
          <w:p w14:paraId="78E98675"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31D82CBE"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4D3940C7" w14:textId="77777777" w:rsidR="004C49CB" w:rsidRPr="00BA3549" w:rsidRDefault="00C15E41" w:rsidP="00CF36FE">
            <w:pPr>
              <w:keepNext/>
              <w:tabs>
                <w:tab w:val="clear" w:pos="567"/>
              </w:tabs>
              <w:spacing w:line="240" w:lineRule="auto"/>
              <w:rPr>
                <w:bCs/>
                <w:lang w:val="sl-SI"/>
              </w:rPr>
            </w:pPr>
            <w:r w:rsidRPr="00BA3549">
              <w:rPr>
                <w:bCs/>
                <w:lang w:val="sl-SI"/>
              </w:rPr>
              <w:t>izpuščaj</w:t>
            </w:r>
          </w:p>
        </w:tc>
      </w:tr>
      <w:tr w:rsidR="004C49CB" w:rsidRPr="00BA3549" w14:paraId="7D712130" w14:textId="77777777" w:rsidTr="00921A90">
        <w:trPr>
          <w:cantSplit/>
        </w:trPr>
        <w:tc>
          <w:tcPr>
            <w:tcW w:w="2972" w:type="dxa"/>
            <w:vMerge/>
            <w:shd w:val="clear" w:color="auto" w:fill="auto"/>
            <w:vAlign w:val="center"/>
          </w:tcPr>
          <w:p w14:paraId="7339DDF2"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0E0487CD"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5EDA72C0" w14:textId="78E4519E" w:rsidR="004C49CB" w:rsidRPr="00BA3549" w:rsidRDefault="00C15E41" w:rsidP="00CF36FE">
            <w:pPr>
              <w:keepNext/>
              <w:tabs>
                <w:tab w:val="clear" w:pos="567"/>
              </w:tabs>
              <w:spacing w:line="240" w:lineRule="auto"/>
              <w:rPr>
                <w:bCs/>
                <w:lang w:val="sl-SI"/>
              </w:rPr>
            </w:pPr>
            <w:r w:rsidRPr="00BA3549">
              <w:rPr>
                <w:bCs/>
                <w:lang w:val="sl-SI"/>
              </w:rPr>
              <w:t>eritem</w:t>
            </w:r>
            <w:r w:rsidR="00293790" w:rsidRPr="00BA3549">
              <w:rPr>
                <w:bCs/>
                <w:vertAlign w:val="superscript"/>
                <w:lang w:val="sl-SI"/>
              </w:rPr>
              <w:t>i</w:t>
            </w:r>
          </w:p>
        </w:tc>
      </w:tr>
      <w:tr w:rsidR="004C49CB" w:rsidRPr="00BA3549" w14:paraId="410B2EF8" w14:textId="77777777" w:rsidTr="00921A90">
        <w:trPr>
          <w:cantSplit/>
        </w:trPr>
        <w:tc>
          <w:tcPr>
            <w:tcW w:w="2972" w:type="dxa"/>
            <w:vMerge/>
            <w:shd w:val="clear" w:color="auto" w:fill="auto"/>
            <w:vAlign w:val="center"/>
          </w:tcPr>
          <w:p w14:paraId="78132EC9" w14:textId="77777777" w:rsidR="004C49CB" w:rsidRPr="00BA3549" w:rsidRDefault="004C49CB" w:rsidP="00CF36FE">
            <w:pPr>
              <w:keepNext/>
              <w:tabs>
                <w:tab w:val="clear" w:pos="567"/>
              </w:tabs>
              <w:spacing w:line="240" w:lineRule="auto"/>
              <w:rPr>
                <w:b/>
                <w:bCs/>
                <w:lang w:val="sl-SI"/>
              </w:rPr>
            </w:pPr>
          </w:p>
        </w:tc>
        <w:tc>
          <w:tcPr>
            <w:tcW w:w="2236" w:type="dxa"/>
            <w:vMerge w:val="restart"/>
            <w:shd w:val="clear" w:color="auto" w:fill="auto"/>
            <w:vAlign w:val="center"/>
          </w:tcPr>
          <w:p w14:paraId="12F6DB12" w14:textId="77777777" w:rsidR="004C49CB" w:rsidRPr="00BA3549" w:rsidRDefault="00C15E41" w:rsidP="00CF36FE">
            <w:pPr>
              <w:keepNext/>
              <w:tabs>
                <w:tab w:val="clear" w:pos="567"/>
              </w:tabs>
              <w:spacing w:line="240" w:lineRule="auto"/>
              <w:rPr>
                <w:bCs/>
                <w:lang w:val="sl-SI"/>
              </w:rPr>
            </w:pPr>
            <w:r w:rsidRPr="00BA3549">
              <w:rPr>
                <w:bCs/>
                <w:lang w:val="sl-SI"/>
              </w:rPr>
              <w:t>Pogosti</w:t>
            </w:r>
          </w:p>
        </w:tc>
        <w:tc>
          <w:tcPr>
            <w:tcW w:w="4114" w:type="dxa"/>
            <w:shd w:val="clear" w:color="auto" w:fill="auto"/>
            <w:vAlign w:val="center"/>
          </w:tcPr>
          <w:p w14:paraId="233EF35E" w14:textId="77777777" w:rsidR="004C49CB" w:rsidRPr="00BA3549" w:rsidRDefault="00C15E41" w:rsidP="00CF36FE">
            <w:pPr>
              <w:keepNext/>
              <w:tabs>
                <w:tab w:val="clear" w:pos="567"/>
              </w:tabs>
              <w:spacing w:line="240" w:lineRule="auto"/>
              <w:rPr>
                <w:bCs/>
                <w:lang w:val="sl-SI"/>
              </w:rPr>
            </w:pPr>
            <w:r w:rsidRPr="00BA3549">
              <w:rPr>
                <w:bCs/>
                <w:lang w:val="sl-SI"/>
              </w:rPr>
              <w:t>akneiformni dermatitis</w:t>
            </w:r>
          </w:p>
        </w:tc>
      </w:tr>
      <w:tr w:rsidR="004C49CB" w:rsidRPr="00BA3549" w14:paraId="0E81F9C5" w14:textId="77777777" w:rsidTr="00921A90">
        <w:trPr>
          <w:cantSplit/>
        </w:trPr>
        <w:tc>
          <w:tcPr>
            <w:tcW w:w="2972" w:type="dxa"/>
            <w:vMerge/>
            <w:shd w:val="clear" w:color="auto" w:fill="auto"/>
            <w:vAlign w:val="center"/>
          </w:tcPr>
          <w:p w14:paraId="6515C76B"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0F904038"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2BFC70D9" w14:textId="77777777" w:rsidR="004C49CB" w:rsidRPr="00BA3549" w:rsidRDefault="00C15E41" w:rsidP="00CF36FE">
            <w:pPr>
              <w:keepNext/>
              <w:tabs>
                <w:tab w:val="clear" w:pos="567"/>
              </w:tabs>
              <w:spacing w:line="240" w:lineRule="auto"/>
              <w:rPr>
                <w:bCs/>
                <w:lang w:val="sl-SI"/>
              </w:rPr>
            </w:pPr>
            <w:r w:rsidRPr="00BA3549">
              <w:rPr>
                <w:bCs/>
                <w:lang w:val="sl-SI"/>
              </w:rPr>
              <w:t>aktinična keratoza</w:t>
            </w:r>
          </w:p>
        </w:tc>
      </w:tr>
      <w:tr w:rsidR="004C49CB" w:rsidRPr="00BA3549" w14:paraId="5E9EC52B" w14:textId="77777777" w:rsidTr="00921A90">
        <w:trPr>
          <w:cantSplit/>
        </w:trPr>
        <w:tc>
          <w:tcPr>
            <w:tcW w:w="2972" w:type="dxa"/>
            <w:vMerge/>
            <w:shd w:val="clear" w:color="auto" w:fill="auto"/>
            <w:vAlign w:val="center"/>
          </w:tcPr>
          <w:p w14:paraId="2B57B23D"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5E5DA66D"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49C67C63" w14:textId="77777777" w:rsidR="004C49CB" w:rsidRPr="00BA3549" w:rsidRDefault="00C15E41" w:rsidP="00CF36FE">
            <w:pPr>
              <w:keepNext/>
              <w:tabs>
                <w:tab w:val="clear" w:pos="567"/>
              </w:tabs>
              <w:spacing w:line="240" w:lineRule="auto"/>
              <w:rPr>
                <w:bCs/>
                <w:lang w:val="sl-SI"/>
              </w:rPr>
            </w:pPr>
            <w:r w:rsidRPr="00BA3549">
              <w:rPr>
                <w:bCs/>
                <w:lang w:val="sl-SI"/>
              </w:rPr>
              <w:t>nočno znojenje</w:t>
            </w:r>
          </w:p>
        </w:tc>
      </w:tr>
      <w:tr w:rsidR="004C49CB" w:rsidRPr="00BA3549" w14:paraId="2AC4AD01" w14:textId="77777777" w:rsidTr="00921A90">
        <w:trPr>
          <w:cantSplit/>
        </w:trPr>
        <w:tc>
          <w:tcPr>
            <w:tcW w:w="2972" w:type="dxa"/>
            <w:vMerge/>
            <w:shd w:val="clear" w:color="auto" w:fill="auto"/>
            <w:vAlign w:val="center"/>
          </w:tcPr>
          <w:p w14:paraId="0BFEEF58"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4E30CBF3"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410CFFF8" w14:textId="77777777" w:rsidR="004C49CB" w:rsidRPr="00BA3549" w:rsidRDefault="00C15E41" w:rsidP="00CF36FE">
            <w:pPr>
              <w:keepNext/>
              <w:tabs>
                <w:tab w:val="clear" w:pos="567"/>
              </w:tabs>
              <w:spacing w:line="240" w:lineRule="auto"/>
              <w:rPr>
                <w:bCs/>
                <w:lang w:val="sl-SI"/>
              </w:rPr>
            </w:pPr>
            <w:r w:rsidRPr="00BA3549">
              <w:rPr>
                <w:bCs/>
                <w:lang w:val="sl-SI"/>
              </w:rPr>
              <w:t>hiperkeratoza</w:t>
            </w:r>
          </w:p>
        </w:tc>
      </w:tr>
      <w:tr w:rsidR="004C49CB" w:rsidRPr="00BA3549" w14:paraId="004EE5B6" w14:textId="77777777" w:rsidTr="00921A90">
        <w:trPr>
          <w:cantSplit/>
        </w:trPr>
        <w:tc>
          <w:tcPr>
            <w:tcW w:w="2972" w:type="dxa"/>
            <w:vMerge/>
            <w:shd w:val="clear" w:color="auto" w:fill="auto"/>
            <w:vAlign w:val="center"/>
          </w:tcPr>
          <w:p w14:paraId="562DC605"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351292AC"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249196B2" w14:textId="77777777" w:rsidR="004C49CB" w:rsidRPr="00BA3549" w:rsidRDefault="00C15E41" w:rsidP="00CF36FE">
            <w:pPr>
              <w:keepNext/>
              <w:tabs>
                <w:tab w:val="clear" w:pos="567"/>
              </w:tabs>
              <w:spacing w:line="240" w:lineRule="auto"/>
              <w:rPr>
                <w:bCs/>
                <w:lang w:val="sl-SI"/>
              </w:rPr>
            </w:pPr>
            <w:r w:rsidRPr="00BA3549">
              <w:rPr>
                <w:bCs/>
                <w:lang w:val="sl-SI"/>
              </w:rPr>
              <w:t>alopecija</w:t>
            </w:r>
          </w:p>
        </w:tc>
      </w:tr>
      <w:tr w:rsidR="004C49CB" w:rsidRPr="00BA3549" w14:paraId="72350586" w14:textId="77777777" w:rsidTr="00921A90">
        <w:trPr>
          <w:cantSplit/>
        </w:trPr>
        <w:tc>
          <w:tcPr>
            <w:tcW w:w="2972" w:type="dxa"/>
            <w:vMerge/>
            <w:shd w:val="clear" w:color="auto" w:fill="auto"/>
            <w:vAlign w:val="center"/>
          </w:tcPr>
          <w:p w14:paraId="6DCF2FB0"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40655219"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0A0B652C" w14:textId="77777777" w:rsidR="004C49CB" w:rsidRPr="00BA3549" w:rsidRDefault="00C15E41" w:rsidP="00CF36FE">
            <w:pPr>
              <w:keepNext/>
              <w:tabs>
                <w:tab w:val="clear" w:pos="567"/>
              </w:tabs>
              <w:spacing w:line="240" w:lineRule="auto"/>
              <w:rPr>
                <w:bCs/>
                <w:lang w:val="sl-SI"/>
              </w:rPr>
            </w:pPr>
            <w:r w:rsidRPr="00BA3549">
              <w:rPr>
                <w:bCs/>
                <w:lang w:val="sl-SI"/>
              </w:rPr>
              <w:t>sindrom palmarno</w:t>
            </w:r>
            <w:r w:rsidRPr="00BA3549">
              <w:rPr>
                <w:bCs/>
                <w:lang w:val="sl-SI"/>
              </w:rPr>
              <w:noBreakHyphen/>
              <w:t>plantarne eritrodizestezije</w:t>
            </w:r>
          </w:p>
        </w:tc>
      </w:tr>
      <w:tr w:rsidR="004C49CB" w:rsidRPr="00BA3549" w14:paraId="1938FA72" w14:textId="77777777" w:rsidTr="00921A90">
        <w:trPr>
          <w:cantSplit/>
        </w:trPr>
        <w:tc>
          <w:tcPr>
            <w:tcW w:w="2972" w:type="dxa"/>
            <w:vMerge/>
            <w:shd w:val="clear" w:color="auto" w:fill="auto"/>
            <w:vAlign w:val="center"/>
          </w:tcPr>
          <w:p w14:paraId="7721DCE3"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6923F05E"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22C92263" w14:textId="77777777" w:rsidR="004C49CB" w:rsidRPr="00BA3549" w:rsidRDefault="00C15E41" w:rsidP="00CF36FE">
            <w:pPr>
              <w:keepNext/>
              <w:tabs>
                <w:tab w:val="clear" w:pos="567"/>
              </w:tabs>
              <w:spacing w:line="240" w:lineRule="auto"/>
              <w:rPr>
                <w:bCs/>
                <w:lang w:val="sl-SI"/>
              </w:rPr>
            </w:pPr>
            <w:r w:rsidRPr="00BA3549">
              <w:rPr>
                <w:bCs/>
                <w:lang w:val="sl-SI"/>
              </w:rPr>
              <w:t>kožne spremembe</w:t>
            </w:r>
          </w:p>
        </w:tc>
      </w:tr>
      <w:tr w:rsidR="004C49CB" w:rsidRPr="00BA3549" w14:paraId="4CCABB3C" w14:textId="77777777" w:rsidTr="00921A90">
        <w:trPr>
          <w:cantSplit/>
        </w:trPr>
        <w:tc>
          <w:tcPr>
            <w:tcW w:w="2972" w:type="dxa"/>
            <w:vMerge/>
            <w:shd w:val="clear" w:color="auto" w:fill="auto"/>
            <w:vAlign w:val="center"/>
          </w:tcPr>
          <w:p w14:paraId="39ECB005"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48298A08"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7CA1230E" w14:textId="77777777" w:rsidR="004C49CB" w:rsidRPr="00BA3549" w:rsidRDefault="00C15E41" w:rsidP="00CF36FE">
            <w:pPr>
              <w:keepNext/>
              <w:tabs>
                <w:tab w:val="clear" w:pos="567"/>
              </w:tabs>
              <w:spacing w:line="240" w:lineRule="auto"/>
              <w:rPr>
                <w:bCs/>
                <w:lang w:val="sl-SI"/>
              </w:rPr>
            </w:pPr>
            <w:r w:rsidRPr="00BA3549">
              <w:rPr>
                <w:bCs/>
                <w:lang w:val="sl-SI"/>
              </w:rPr>
              <w:t>čezmerno znojenje</w:t>
            </w:r>
          </w:p>
        </w:tc>
      </w:tr>
      <w:tr w:rsidR="004C49CB" w:rsidRPr="00BA3549" w14:paraId="4A025AD4" w14:textId="77777777" w:rsidTr="00921A90">
        <w:trPr>
          <w:cantSplit/>
        </w:trPr>
        <w:tc>
          <w:tcPr>
            <w:tcW w:w="2972" w:type="dxa"/>
            <w:vMerge/>
            <w:shd w:val="clear" w:color="auto" w:fill="auto"/>
            <w:vAlign w:val="center"/>
          </w:tcPr>
          <w:p w14:paraId="187DBD0C"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2ACA3D71"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2BA3E7DA" w14:textId="77777777" w:rsidR="004C49CB" w:rsidRPr="00BA3549" w:rsidRDefault="00C15E41" w:rsidP="00CF36FE">
            <w:pPr>
              <w:keepNext/>
              <w:tabs>
                <w:tab w:val="clear" w:pos="567"/>
              </w:tabs>
              <w:spacing w:line="240" w:lineRule="auto"/>
              <w:rPr>
                <w:bCs/>
                <w:lang w:val="sl-SI"/>
              </w:rPr>
            </w:pPr>
            <w:r w:rsidRPr="00BA3549">
              <w:rPr>
                <w:bCs/>
                <w:lang w:val="sl-SI"/>
              </w:rPr>
              <w:t>panikulitis</w:t>
            </w:r>
          </w:p>
        </w:tc>
      </w:tr>
      <w:tr w:rsidR="004C49CB" w:rsidRPr="00BA3549" w14:paraId="11374F9F" w14:textId="77777777" w:rsidTr="00921A90">
        <w:trPr>
          <w:cantSplit/>
        </w:trPr>
        <w:tc>
          <w:tcPr>
            <w:tcW w:w="2972" w:type="dxa"/>
            <w:vMerge/>
            <w:shd w:val="clear" w:color="auto" w:fill="auto"/>
            <w:vAlign w:val="center"/>
          </w:tcPr>
          <w:p w14:paraId="57635F8A"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1A5519E3"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4DCECA64" w14:textId="77777777" w:rsidR="004C49CB" w:rsidRPr="00BA3549" w:rsidRDefault="00C15E41" w:rsidP="00CF36FE">
            <w:pPr>
              <w:keepNext/>
              <w:tabs>
                <w:tab w:val="clear" w:pos="567"/>
              </w:tabs>
              <w:spacing w:line="240" w:lineRule="auto"/>
              <w:rPr>
                <w:bCs/>
                <w:lang w:val="sl-SI"/>
              </w:rPr>
            </w:pPr>
            <w:r w:rsidRPr="00BA3549">
              <w:rPr>
                <w:bCs/>
                <w:lang w:val="sl-SI"/>
              </w:rPr>
              <w:t>fisure na koži</w:t>
            </w:r>
          </w:p>
        </w:tc>
      </w:tr>
      <w:tr w:rsidR="004C49CB" w:rsidRPr="00BA3549" w14:paraId="2389C94D" w14:textId="77777777" w:rsidTr="00921A90">
        <w:trPr>
          <w:cantSplit/>
        </w:trPr>
        <w:tc>
          <w:tcPr>
            <w:tcW w:w="2972" w:type="dxa"/>
            <w:vMerge/>
            <w:shd w:val="clear" w:color="auto" w:fill="auto"/>
            <w:vAlign w:val="center"/>
          </w:tcPr>
          <w:p w14:paraId="11F652D1"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31D3DD6A"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27E1FBE8" w14:textId="77777777" w:rsidR="004C49CB" w:rsidRPr="00BA3549" w:rsidRDefault="00C15E41" w:rsidP="00CF36FE">
            <w:pPr>
              <w:keepNext/>
              <w:tabs>
                <w:tab w:val="clear" w:pos="567"/>
              </w:tabs>
              <w:spacing w:line="240" w:lineRule="auto"/>
              <w:rPr>
                <w:bCs/>
                <w:lang w:val="sl-SI"/>
              </w:rPr>
            </w:pPr>
            <w:r w:rsidRPr="00BA3549">
              <w:rPr>
                <w:bCs/>
                <w:lang w:val="sl-SI"/>
              </w:rPr>
              <w:t>fotosenzitivnost</w:t>
            </w:r>
          </w:p>
        </w:tc>
      </w:tr>
      <w:tr w:rsidR="00921A90" w:rsidRPr="00BA3549" w14:paraId="10CEBBAC" w14:textId="77777777" w:rsidTr="00921A90">
        <w:trPr>
          <w:cantSplit/>
        </w:trPr>
        <w:tc>
          <w:tcPr>
            <w:tcW w:w="2972" w:type="dxa"/>
            <w:vMerge/>
            <w:shd w:val="clear" w:color="auto" w:fill="auto"/>
            <w:vAlign w:val="center"/>
          </w:tcPr>
          <w:p w14:paraId="75D18011" w14:textId="77777777" w:rsidR="00921A90" w:rsidRPr="00BA3549" w:rsidRDefault="00921A90" w:rsidP="00CF36FE">
            <w:pPr>
              <w:keepNext/>
              <w:tabs>
                <w:tab w:val="clear" w:pos="567"/>
              </w:tabs>
              <w:spacing w:line="240" w:lineRule="auto"/>
              <w:rPr>
                <w:b/>
                <w:bCs/>
                <w:lang w:val="sl-SI"/>
              </w:rPr>
            </w:pPr>
          </w:p>
        </w:tc>
        <w:tc>
          <w:tcPr>
            <w:tcW w:w="2236" w:type="dxa"/>
            <w:shd w:val="clear" w:color="auto" w:fill="auto"/>
            <w:vAlign w:val="center"/>
          </w:tcPr>
          <w:p w14:paraId="012B01AB" w14:textId="1C2638CD" w:rsidR="00921A90" w:rsidRPr="00BA3549" w:rsidRDefault="00921A90" w:rsidP="00CF36FE">
            <w:pPr>
              <w:keepNext/>
              <w:tabs>
                <w:tab w:val="clear" w:pos="567"/>
              </w:tabs>
              <w:spacing w:line="240" w:lineRule="auto"/>
              <w:rPr>
                <w:bCs/>
                <w:lang w:val="sl-SI"/>
              </w:rPr>
            </w:pPr>
            <w:r w:rsidRPr="00BA3549">
              <w:rPr>
                <w:bCs/>
                <w:lang w:val="sl-SI"/>
              </w:rPr>
              <w:t>Občasni</w:t>
            </w:r>
          </w:p>
        </w:tc>
        <w:tc>
          <w:tcPr>
            <w:tcW w:w="4114" w:type="dxa"/>
            <w:shd w:val="clear" w:color="auto" w:fill="auto"/>
            <w:vAlign w:val="center"/>
          </w:tcPr>
          <w:p w14:paraId="69EBA967" w14:textId="3835AE44" w:rsidR="00921A90" w:rsidRPr="00BA3549" w:rsidRDefault="00921A90" w:rsidP="00CF36FE">
            <w:pPr>
              <w:keepNext/>
              <w:tabs>
                <w:tab w:val="clear" w:pos="567"/>
              </w:tabs>
              <w:spacing w:line="240" w:lineRule="auto"/>
              <w:rPr>
                <w:bCs/>
                <w:lang w:val="sl-SI"/>
              </w:rPr>
            </w:pPr>
            <w:r w:rsidRPr="00BA3549">
              <w:rPr>
                <w:lang w:val="sl-SI"/>
              </w:rPr>
              <w:t>akutna febrilna nevtrofilna dermatoza</w:t>
            </w:r>
          </w:p>
        </w:tc>
      </w:tr>
      <w:tr w:rsidR="004C49CB" w:rsidRPr="00BA3549" w14:paraId="5EB715ED" w14:textId="77777777" w:rsidTr="00921A90">
        <w:trPr>
          <w:cantSplit/>
        </w:trPr>
        <w:tc>
          <w:tcPr>
            <w:tcW w:w="2972" w:type="dxa"/>
            <w:vMerge/>
            <w:shd w:val="clear" w:color="auto" w:fill="auto"/>
            <w:vAlign w:val="center"/>
          </w:tcPr>
          <w:p w14:paraId="77FC5687" w14:textId="77777777" w:rsidR="004C49CB" w:rsidRPr="00BA3549" w:rsidRDefault="004C49CB" w:rsidP="00CF36FE">
            <w:pPr>
              <w:keepNext/>
              <w:tabs>
                <w:tab w:val="clear" w:pos="567"/>
              </w:tabs>
              <w:spacing w:line="240" w:lineRule="auto"/>
              <w:rPr>
                <w:b/>
                <w:bCs/>
                <w:lang w:val="sl-SI"/>
              </w:rPr>
            </w:pPr>
          </w:p>
        </w:tc>
        <w:tc>
          <w:tcPr>
            <w:tcW w:w="2236" w:type="dxa"/>
            <w:vMerge w:val="restart"/>
            <w:shd w:val="clear" w:color="auto" w:fill="auto"/>
            <w:vAlign w:val="center"/>
          </w:tcPr>
          <w:p w14:paraId="269064CB" w14:textId="50171E35" w:rsidR="004C49CB" w:rsidRPr="00BA3549" w:rsidRDefault="00C15E41" w:rsidP="00CF36FE">
            <w:pPr>
              <w:keepNext/>
              <w:tabs>
                <w:tab w:val="clear" w:pos="567"/>
              </w:tabs>
              <w:spacing w:line="240" w:lineRule="auto"/>
              <w:rPr>
                <w:bCs/>
                <w:lang w:val="sl-SI"/>
              </w:rPr>
            </w:pPr>
            <w:r w:rsidRPr="00BA3549">
              <w:rPr>
                <w:bCs/>
                <w:lang w:val="sl-SI"/>
              </w:rPr>
              <w:t>Neznana</w:t>
            </w:r>
            <w:r w:rsidR="000C40D2" w:rsidRPr="00BA3549">
              <w:rPr>
                <w:bCs/>
                <w:lang w:val="sl-SI"/>
              </w:rPr>
              <w:t xml:space="preserve"> pogostnost</w:t>
            </w:r>
          </w:p>
        </w:tc>
        <w:tc>
          <w:tcPr>
            <w:tcW w:w="4114" w:type="dxa"/>
            <w:shd w:val="clear" w:color="auto" w:fill="auto"/>
            <w:vAlign w:val="center"/>
          </w:tcPr>
          <w:p w14:paraId="0C777B05" w14:textId="77777777" w:rsidR="004C49CB" w:rsidRPr="00BA3549" w:rsidRDefault="00C15E41" w:rsidP="00CF36FE">
            <w:pPr>
              <w:keepNext/>
              <w:tabs>
                <w:tab w:val="clear" w:pos="567"/>
              </w:tabs>
              <w:spacing w:line="240" w:lineRule="auto"/>
              <w:rPr>
                <w:bCs/>
                <w:lang w:val="sl-SI"/>
              </w:rPr>
            </w:pPr>
            <w:r w:rsidRPr="00BA3549">
              <w:rPr>
                <w:bCs/>
                <w:lang w:val="sl-SI"/>
              </w:rPr>
              <w:t>Stevens</w:t>
            </w:r>
            <w:r w:rsidRPr="00BA3549">
              <w:rPr>
                <w:bCs/>
                <w:lang w:val="sl-SI"/>
              </w:rPr>
              <w:noBreakHyphen/>
              <w:t>Johnsonov sindrom</w:t>
            </w:r>
          </w:p>
        </w:tc>
      </w:tr>
      <w:tr w:rsidR="004C49CB" w:rsidRPr="00BA3549" w14:paraId="53D8AB0B" w14:textId="77777777" w:rsidTr="00921A90">
        <w:trPr>
          <w:cantSplit/>
        </w:trPr>
        <w:tc>
          <w:tcPr>
            <w:tcW w:w="2972" w:type="dxa"/>
            <w:vMerge/>
            <w:shd w:val="clear" w:color="auto" w:fill="auto"/>
            <w:vAlign w:val="center"/>
          </w:tcPr>
          <w:p w14:paraId="30D11E42"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618298CD"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6A2CCD9B" w14:textId="77777777" w:rsidR="004C49CB" w:rsidRPr="00BA3549" w:rsidRDefault="00C15E41" w:rsidP="00CF36FE">
            <w:pPr>
              <w:keepNext/>
              <w:tabs>
                <w:tab w:val="clear" w:pos="567"/>
              </w:tabs>
              <w:spacing w:line="240" w:lineRule="auto"/>
              <w:rPr>
                <w:bCs/>
                <w:lang w:val="sl-SI"/>
              </w:rPr>
            </w:pPr>
            <w:r w:rsidRPr="00BA3549">
              <w:rPr>
                <w:bCs/>
                <w:lang w:val="sl-SI"/>
              </w:rPr>
              <w:t>reakcija na zdravilo z eozinofilijo in sistemskimi simptomi (DRESS sindrom)</w:t>
            </w:r>
          </w:p>
        </w:tc>
      </w:tr>
      <w:tr w:rsidR="004C49CB" w:rsidRPr="00BA3549" w14:paraId="51598106" w14:textId="77777777" w:rsidTr="00921A90">
        <w:trPr>
          <w:cantSplit/>
        </w:trPr>
        <w:tc>
          <w:tcPr>
            <w:tcW w:w="2972" w:type="dxa"/>
            <w:vMerge/>
            <w:shd w:val="clear" w:color="auto" w:fill="auto"/>
            <w:vAlign w:val="center"/>
          </w:tcPr>
          <w:p w14:paraId="3A26A8E0" w14:textId="77777777" w:rsidR="004C49CB" w:rsidRPr="00BA3549" w:rsidRDefault="004C49CB" w:rsidP="00CF36FE">
            <w:pPr>
              <w:tabs>
                <w:tab w:val="clear" w:pos="567"/>
              </w:tabs>
              <w:spacing w:line="240" w:lineRule="auto"/>
              <w:rPr>
                <w:b/>
                <w:bCs/>
                <w:lang w:val="sl-SI"/>
              </w:rPr>
            </w:pPr>
          </w:p>
        </w:tc>
        <w:tc>
          <w:tcPr>
            <w:tcW w:w="2236" w:type="dxa"/>
            <w:vMerge/>
            <w:shd w:val="clear" w:color="auto" w:fill="auto"/>
            <w:vAlign w:val="center"/>
          </w:tcPr>
          <w:p w14:paraId="78297815" w14:textId="77777777" w:rsidR="004C49CB" w:rsidRPr="00BA3549" w:rsidRDefault="004C49CB" w:rsidP="00CF36FE">
            <w:pPr>
              <w:tabs>
                <w:tab w:val="clear" w:pos="567"/>
              </w:tabs>
              <w:spacing w:line="240" w:lineRule="auto"/>
              <w:rPr>
                <w:bCs/>
                <w:lang w:val="sl-SI"/>
              </w:rPr>
            </w:pPr>
          </w:p>
        </w:tc>
        <w:tc>
          <w:tcPr>
            <w:tcW w:w="4114" w:type="dxa"/>
            <w:shd w:val="clear" w:color="auto" w:fill="auto"/>
            <w:vAlign w:val="center"/>
          </w:tcPr>
          <w:p w14:paraId="69F0AE3E" w14:textId="77777777" w:rsidR="004C49CB" w:rsidRPr="00BA3549" w:rsidRDefault="00C15E41" w:rsidP="00CF36FE">
            <w:pPr>
              <w:tabs>
                <w:tab w:val="clear" w:pos="567"/>
              </w:tabs>
              <w:spacing w:line="240" w:lineRule="auto"/>
              <w:rPr>
                <w:bCs/>
                <w:lang w:val="sl-SI"/>
              </w:rPr>
            </w:pPr>
            <w:r w:rsidRPr="00BA3549">
              <w:rPr>
                <w:bCs/>
                <w:lang w:val="sl-SI"/>
              </w:rPr>
              <w:t>generaliziran eksfoliativni dermatitis</w:t>
            </w:r>
          </w:p>
        </w:tc>
      </w:tr>
      <w:tr w:rsidR="004C49CB" w:rsidRPr="00BA3549" w14:paraId="0BF779E6" w14:textId="77777777" w:rsidTr="00921A90">
        <w:trPr>
          <w:cantSplit/>
        </w:trPr>
        <w:tc>
          <w:tcPr>
            <w:tcW w:w="2972" w:type="dxa"/>
            <w:vMerge w:val="restart"/>
            <w:shd w:val="clear" w:color="auto" w:fill="auto"/>
            <w:vAlign w:val="center"/>
          </w:tcPr>
          <w:p w14:paraId="71B7B0B9" w14:textId="77777777" w:rsidR="004C49CB" w:rsidRPr="00BA3549" w:rsidRDefault="00C15E41" w:rsidP="00CF36FE">
            <w:pPr>
              <w:keepNext/>
              <w:tabs>
                <w:tab w:val="clear" w:pos="567"/>
              </w:tabs>
              <w:spacing w:line="240" w:lineRule="auto"/>
              <w:rPr>
                <w:b/>
                <w:bCs/>
                <w:lang w:val="sl-SI"/>
              </w:rPr>
            </w:pPr>
            <w:r w:rsidRPr="00BA3549">
              <w:rPr>
                <w:b/>
                <w:bCs/>
                <w:lang w:val="sl-SI"/>
              </w:rPr>
              <w:t>Bolezni mišično</w:t>
            </w:r>
            <w:r w:rsidRPr="00BA3549">
              <w:rPr>
                <w:b/>
                <w:bCs/>
                <w:lang w:val="sl-SI"/>
              </w:rPr>
              <w:noBreakHyphen/>
              <w:t>skeletnega sistema in vezivnega tkiva</w:t>
            </w:r>
          </w:p>
        </w:tc>
        <w:tc>
          <w:tcPr>
            <w:tcW w:w="2236" w:type="dxa"/>
            <w:vMerge w:val="restart"/>
            <w:shd w:val="clear" w:color="auto" w:fill="auto"/>
            <w:vAlign w:val="center"/>
          </w:tcPr>
          <w:p w14:paraId="2F03987A" w14:textId="77777777" w:rsidR="004C49CB" w:rsidRPr="00BA3549" w:rsidRDefault="00C15E41" w:rsidP="00CF36FE">
            <w:pPr>
              <w:keepNext/>
              <w:tabs>
                <w:tab w:val="clear" w:pos="567"/>
              </w:tabs>
              <w:spacing w:line="240" w:lineRule="auto"/>
              <w:rPr>
                <w:bCs/>
                <w:lang w:val="sl-SI"/>
              </w:rPr>
            </w:pPr>
            <w:r w:rsidRPr="00BA3549">
              <w:rPr>
                <w:bCs/>
                <w:lang w:val="sl-SI"/>
              </w:rPr>
              <w:t>Zelo pogosti</w:t>
            </w:r>
          </w:p>
        </w:tc>
        <w:tc>
          <w:tcPr>
            <w:tcW w:w="4114" w:type="dxa"/>
            <w:shd w:val="clear" w:color="auto" w:fill="auto"/>
            <w:vAlign w:val="center"/>
          </w:tcPr>
          <w:p w14:paraId="37FD501F" w14:textId="77777777" w:rsidR="004C49CB" w:rsidRPr="00BA3549" w:rsidRDefault="00C15E41" w:rsidP="00CF36FE">
            <w:pPr>
              <w:keepNext/>
              <w:tabs>
                <w:tab w:val="clear" w:pos="567"/>
              </w:tabs>
              <w:spacing w:line="240" w:lineRule="auto"/>
              <w:rPr>
                <w:bCs/>
                <w:lang w:val="sl-SI"/>
              </w:rPr>
            </w:pPr>
            <w:r w:rsidRPr="00BA3549">
              <w:rPr>
                <w:bCs/>
                <w:lang w:val="sl-SI"/>
              </w:rPr>
              <w:t>artralgija</w:t>
            </w:r>
          </w:p>
        </w:tc>
      </w:tr>
      <w:tr w:rsidR="004C49CB" w:rsidRPr="00BA3549" w14:paraId="0C758381" w14:textId="77777777" w:rsidTr="00921A90">
        <w:trPr>
          <w:cantSplit/>
        </w:trPr>
        <w:tc>
          <w:tcPr>
            <w:tcW w:w="2972" w:type="dxa"/>
            <w:vMerge/>
            <w:shd w:val="clear" w:color="auto" w:fill="auto"/>
            <w:vAlign w:val="center"/>
          </w:tcPr>
          <w:p w14:paraId="300C2EB8"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5E690B3B"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7EE0ADB9" w14:textId="77777777" w:rsidR="004C49CB" w:rsidRPr="00BA3549" w:rsidRDefault="00C15E41" w:rsidP="00CF36FE">
            <w:pPr>
              <w:keepNext/>
              <w:tabs>
                <w:tab w:val="clear" w:pos="567"/>
              </w:tabs>
              <w:spacing w:line="240" w:lineRule="auto"/>
              <w:rPr>
                <w:bCs/>
                <w:lang w:val="sl-SI"/>
              </w:rPr>
            </w:pPr>
            <w:r w:rsidRPr="00BA3549">
              <w:rPr>
                <w:bCs/>
                <w:lang w:val="sl-SI"/>
              </w:rPr>
              <w:t>mialgija</w:t>
            </w:r>
          </w:p>
        </w:tc>
      </w:tr>
      <w:tr w:rsidR="004C49CB" w:rsidRPr="00BA3549" w14:paraId="4CD1AB11" w14:textId="77777777" w:rsidTr="00921A90">
        <w:trPr>
          <w:cantSplit/>
        </w:trPr>
        <w:tc>
          <w:tcPr>
            <w:tcW w:w="2972" w:type="dxa"/>
            <w:vMerge/>
            <w:shd w:val="clear" w:color="auto" w:fill="auto"/>
            <w:vAlign w:val="center"/>
          </w:tcPr>
          <w:p w14:paraId="1342918E"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7BD6B612"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7713C74C" w14:textId="77777777" w:rsidR="004C49CB" w:rsidRPr="00BA3549" w:rsidRDefault="00C15E41" w:rsidP="00CF36FE">
            <w:pPr>
              <w:keepNext/>
              <w:tabs>
                <w:tab w:val="clear" w:pos="567"/>
              </w:tabs>
              <w:spacing w:line="240" w:lineRule="auto"/>
              <w:rPr>
                <w:bCs/>
                <w:lang w:val="sl-SI"/>
              </w:rPr>
            </w:pPr>
            <w:r w:rsidRPr="00BA3549">
              <w:rPr>
                <w:bCs/>
                <w:lang w:val="sl-SI"/>
              </w:rPr>
              <w:t>bolečine v okončini</w:t>
            </w:r>
          </w:p>
        </w:tc>
      </w:tr>
      <w:tr w:rsidR="004C49CB" w:rsidRPr="00BA3549" w14:paraId="2EBBF644" w14:textId="77777777" w:rsidTr="00921A90">
        <w:trPr>
          <w:cantSplit/>
        </w:trPr>
        <w:tc>
          <w:tcPr>
            <w:tcW w:w="2972" w:type="dxa"/>
            <w:vMerge/>
            <w:shd w:val="clear" w:color="auto" w:fill="auto"/>
            <w:vAlign w:val="center"/>
          </w:tcPr>
          <w:p w14:paraId="229C79C7" w14:textId="77777777" w:rsidR="004C49CB" w:rsidRPr="00BA3549" w:rsidRDefault="004C49CB" w:rsidP="00CF36FE">
            <w:pPr>
              <w:tabs>
                <w:tab w:val="clear" w:pos="567"/>
              </w:tabs>
              <w:spacing w:line="240" w:lineRule="auto"/>
              <w:rPr>
                <w:b/>
                <w:bCs/>
                <w:lang w:val="sl-SI"/>
              </w:rPr>
            </w:pPr>
          </w:p>
        </w:tc>
        <w:tc>
          <w:tcPr>
            <w:tcW w:w="2236" w:type="dxa"/>
            <w:vMerge/>
            <w:shd w:val="clear" w:color="auto" w:fill="auto"/>
            <w:vAlign w:val="center"/>
          </w:tcPr>
          <w:p w14:paraId="67F88F86" w14:textId="77777777" w:rsidR="004C49CB" w:rsidRPr="00BA3549" w:rsidRDefault="004C49CB" w:rsidP="00CF36FE">
            <w:pPr>
              <w:tabs>
                <w:tab w:val="clear" w:pos="567"/>
              </w:tabs>
              <w:spacing w:line="240" w:lineRule="auto"/>
              <w:rPr>
                <w:bCs/>
                <w:lang w:val="sl-SI"/>
              </w:rPr>
            </w:pPr>
          </w:p>
        </w:tc>
        <w:tc>
          <w:tcPr>
            <w:tcW w:w="4114" w:type="dxa"/>
            <w:shd w:val="clear" w:color="auto" w:fill="auto"/>
            <w:vAlign w:val="center"/>
          </w:tcPr>
          <w:p w14:paraId="45A6E56A" w14:textId="6A1C1891" w:rsidR="004C49CB" w:rsidRPr="00BA3549" w:rsidRDefault="00C15E41" w:rsidP="00CF36FE">
            <w:pPr>
              <w:tabs>
                <w:tab w:val="clear" w:pos="567"/>
              </w:tabs>
              <w:spacing w:line="240" w:lineRule="auto"/>
              <w:rPr>
                <w:bCs/>
                <w:lang w:val="sl-SI"/>
              </w:rPr>
            </w:pPr>
            <w:r w:rsidRPr="00BA3549">
              <w:rPr>
                <w:bCs/>
                <w:lang w:val="sl-SI"/>
              </w:rPr>
              <w:t>mišični krči</w:t>
            </w:r>
            <w:r w:rsidR="00293790" w:rsidRPr="00BA3549">
              <w:rPr>
                <w:bCs/>
                <w:vertAlign w:val="superscript"/>
                <w:lang w:val="sl-SI"/>
              </w:rPr>
              <w:t>j</w:t>
            </w:r>
          </w:p>
        </w:tc>
      </w:tr>
      <w:tr w:rsidR="004C49CB" w:rsidRPr="00BA3549" w14:paraId="28A40045" w14:textId="77777777" w:rsidTr="00921A90">
        <w:trPr>
          <w:cantSplit/>
        </w:trPr>
        <w:tc>
          <w:tcPr>
            <w:tcW w:w="2972" w:type="dxa"/>
            <w:vMerge w:val="restart"/>
            <w:shd w:val="clear" w:color="auto" w:fill="auto"/>
            <w:vAlign w:val="center"/>
          </w:tcPr>
          <w:p w14:paraId="7BE3519C" w14:textId="77777777" w:rsidR="004C49CB" w:rsidRPr="00BA3549" w:rsidRDefault="00C15E41" w:rsidP="00CF36FE">
            <w:pPr>
              <w:keepNext/>
              <w:spacing w:line="240" w:lineRule="auto"/>
              <w:rPr>
                <w:b/>
                <w:bCs/>
                <w:lang w:val="sl-SI"/>
              </w:rPr>
            </w:pPr>
            <w:r w:rsidRPr="00BA3549">
              <w:rPr>
                <w:b/>
                <w:bCs/>
                <w:lang w:val="sl-SI"/>
              </w:rPr>
              <w:t>Bolezni sečil</w:t>
            </w:r>
          </w:p>
        </w:tc>
        <w:tc>
          <w:tcPr>
            <w:tcW w:w="2236" w:type="dxa"/>
            <w:vMerge w:val="restart"/>
            <w:shd w:val="clear" w:color="auto" w:fill="auto"/>
            <w:vAlign w:val="center"/>
          </w:tcPr>
          <w:p w14:paraId="5ABED5BE" w14:textId="77777777" w:rsidR="004C49CB" w:rsidRPr="00BA3549" w:rsidRDefault="00C15E41" w:rsidP="00CF36FE">
            <w:pPr>
              <w:keepNext/>
              <w:tabs>
                <w:tab w:val="clear" w:pos="567"/>
              </w:tabs>
              <w:spacing w:line="240" w:lineRule="auto"/>
              <w:rPr>
                <w:bCs/>
                <w:lang w:val="sl-SI"/>
              </w:rPr>
            </w:pPr>
            <w:r w:rsidRPr="00BA3549">
              <w:rPr>
                <w:bCs/>
                <w:lang w:val="sl-SI"/>
              </w:rPr>
              <w:t>Občasni</w:t>
            </w:r>
          </w:p>
        </w:tc>
        <w:tc>
          <w:tcPr>
            <w:tcW w:w="4114" w:type="dxa"/>
            <w:shd w:val="clear" w:color="auto" w:fill="auto"/>
            <w:vAlign w:val="center"/>
          </w:tcPr>
          <w:p w14:paraId="661AAE77" w14:textId="77777777" w:rsidR="004C49CB" w:rsidRPr="00BA3549" w:rsidRDefault="00C15E41" w:rsidP="00CF36FE">
            <w:pPr>
              <w:keepNext/>
              <w:tabs>
                <w:tab w:val="clear" w:pos="567"/>
              </w:tabs>
              <w:spacing w:line="240" w:lineRule="auto"/>
              <w:rPr>
                <w:bCs/>
                <w:lang w:val="sl-SI"/>
              </w:rPr>
            </w:pPr>
            <w:r w:rsidRPr="00BA3549">
              <w:rPr>
                <w:bCs/>
                <w:lang w:val="sl-SI"/>
              </w:rPr>
              <w:t>odpoved ledvic</w:t>
            </w:r>
          </w:p>
        </w:tc>
      </w:tr>
      <w:tr w:rsidR="004C49CB" w:rsidRPr="00BA3549" w14:paraId="009DF358" w14:textId="77777777" w:rsidTr="00921A90">
        <w:trPr>
          <w:cantSplit/>
        </w:trPr>
        <w:tc>
          <w:tcPr>
            <w:tcW w:w="2972" w:type="dxa"/>
            <w:vMerge/>
            <w:shd w:val="clear" w:color="auto" w:fill="auto"/>
            <w:vAlign w:val="center"/>
          </w:tcPr>
          <w:p w14:paraId="36AB2644" w14:textId="77777777" w:rsidR="004C49CB" w:rsidRPr="00BA3549" w:rsidRDefault="004C49CB" w:rsidP="00CF36FE">
            <w:pPr>
              <w:tabs>
                <w:tab w:val="clear" w:pos="567"/>
              </w:tabs>
              <w:spacing w:line="240" w:lineRule="auto"/>
              <w:rPr>
                <w:b/>
                <w:bCs/>
                <w:lang w:val="sl-SI"/>
              </w:rPr>
            </w:pPr>
          </w:p>
        </w:tc>
        <w:tc>
          <w:tcPr>
            <w:tcW w:w="2236" w:type="dxa"/>
            <w:vMerge/>
            <w:shd w:val="clear" w:color="auto" w:fill="auto"/>
            <w:vAlign w:val="center"/>
          </w:tcPr>
          <w:p w14:paraId="5EE7D851" w14:textId="77777777" w:rsidR="004C49CB" w:rsidRPr="00BA3549" w:rsidRDefault="004C49CB" w:rsidP="00CF36FE">
            <w:pPr>
              <w:tabs>
                <w:tab w:val="clear" w:pos="567"/>
              </w:tabs>
              <w:spacing w:line="240" w:lineRule="auto"/>
              <w:rPr>
                <w:bCs/>
                <w:lang w:val="sl-SI"/>
              </w:rPr>
            </w:pPr>
          </w:p>
        </w:tc>
        <w:tc>
          <w:tcPr>
            <w:tcW w:w="4114" w:type="dxa"/>
            <w:shd w:val="clear" w:color="auto" w:fill="auto"/>
            <w:vAlign w:val="center"/>
          </w:tcPr>
          <w:p w14:paraId="7F627E8D" w14:textId="77777777" w:rsidR="004C49CB" w:rsidRPr="00BA3549" w:rsidRDefault="00C15E41" w:rsidP="00CF36FE">
            <w:pPr>
              <w:tabs>
                <w:tab w:val="clear" w:pos="567"/>
              </w:tabs>
              <w:spacing w:line="240" w:lineRule="auto"/>
              <w:rPr>
                <w:bCs/>
                <w:lang w:val="sl-SI"/>
              </w:rPr>
            </w:pPr>
            <w:r w:rsidRPr="00BA3549">
              <w:rPr>
                <w:bCs/>
                <w:lang w:val="sl-SI"/>
              </w:rPr>
              <w:t>nefritis</w:t>
            </w:r>
          </w:p>
        </w:tc>
      </w:tr>
      <w:tr w:rsidR="004C49CB" w:rsidRPr="00BA3549" w14:paraId="2BB149FA" w14:textId="77777777" w:rsidTr="00921A90">
        <w:trPr>
          <w:cantSplit/>
        </w:trPr>
        <w:tc>
          <w:tcPr>
            <w:tcW w:w="2972" w:type="dxa"/>
            <w:vMerge w:val="restart"/>
            <w:shd w:val="clear" w:color="auto" w:fill="auto"/>
            <w:vAlign w:val="center"/>
          </w:tcPr>
          <w:p w14:paraId="468D1DDB" w14:textId="77777777" w:rsidR="004C49CB" w:rsidRPr="00BA3549" w:rsidRDefault="00C15E41" w:rsidP="00CF36FE">
            <w:pPr>
              <w:keepNext/>
              <w:tabs>
                <w:tab w:val="clear" w:pos="567"/>
              </w:tabs>
              <w:spacing w:line="240" w:lineRule="auto"/>
              <w:rPr>
                <w:b/>
                <w:bCs/>
                <w:lang w:val="sl-SI"/>
              </w:rPr>
            </w:pPr>
            <w:r w:rsidRPr="00BA3549">
              <w:rPr>
                <w:b/>
                <w:bCs/>
                <w:lang w:val="sl-SI"/>
              </w:rPr>
              <w:t>Splošne težave in spremembe na mestu aplikacije</w:t>
            </w:r>
          </w:p>
        </w:tc>
        <w:tc>
          <w:tcPr>
            <w:tcW w:w="2236" w:type="dxa"/>
            <w:vMerge w:val="restart"/>
            <w:shd w:val="clear" w:color="auto" w:fill="auto"/>
            <w:vAlign w:val="center"/>
          </w:tcPr>
          <w:p w14:paraId="2EBF3ED1" w14:textId="77777777" w:rsidR="004C49CB" w:rsidRPr="00BA3549" w:rsidRDefault="00C15E41" w:rsidP="00CF36FE">
            <w:pPr>
              <w:keepNext/>
              <w:tabs>
                <w:tab w:val="clear" w:pos="567"/>
              </w:tabs>
              <w:spacing w:line="240" w:lineRule="auto"/>
              <w:rPr>
                <w:bCs/>
                <w:lang w:val="sl-SI"/>
              </w:rPr>
            </w:pPr>
            <w:r w:rsidRPr="00BA3549">
              <w:rPr>
                <w:bCs/>
                <w:lang w:val="sl-SI"/>
              </w:rPr>
              <w:t>Zelo pogosti</w:t>
            </w:r>
          </w:p>
        </w:tc>
        <w:tc>
          <w:tcPr>
            <w:tcW w:w="4114" w:type="dxa"/>
            <w:shd w:val="clear" w:color="auto" w:fill="auto"/>
            <w:vAlign w:val="center"/>
          </w:tcPr>
          <w:p w14:paraId="79D99836" w14:textId="77777777" w:rsidR="004C49CB" w:rsidRPr="00BA3549" w:rsidRDefault="00C15E41" w:rsidP="00CF36FE">
            <w:pPr>
              <w:keepNext/>
              <w:tabs>
                <w:tab w:val="clear" w:pos="567"/>
              </w:tabs>
              <w:spacing w:line="240" w:lineRule="auto"/>
              <w:rPr>
                <w:bCs/>
                <w:lang w:val="sl-SI"/>
              </w:rPr>
            </w:pPr>
            <w:r w:rsidRPr="00BA3549">
              <w:rPr>
                <w:bCs/>
                <w:lang w:val="sl-SI"/>
              </w:rPr>
              <w:t>utrujenost</w:t>
            </w:r>
          </w:p>
        </w:tc>
      </w:tr>
      <w:tr w:rsidR="004C49CB" w:rsidRPr="00BA3549" w14:paraId="34BEA891" w14:textId="77777777" w:rsidTr="00921A90">
        <w:trPr>
          <w:cantSplit/>
        </w:trPr>
        <w:tc>
          <w:tcPr>
            <w:tcW w:w="2972" w:type="dxa"/>
            <w:vMerge/>
            <w:shd w:val="clear" w:color="auto" w:fill="auto"/>
            <w:vAlign w:val="center"/>
          </w:tcPr>
          <w:p w14:paraId="4B6FC71F"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1A36DF29"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461BD4C7" w14:textId="77777777" w:rsidR="004C49CB" w:rsidRPr="00BA3549" w:rsidRDefault="00C15E41" w:rsidP="00CF36FE">
            <w:pPr>
              <w:keepNext/>
              <w:tabs>
                <w:tab w:val="clear" w:pos="567"/>
              </w:tabs>
              <w:spacing w:line="240" w:lineRule="auto"/>
              <w:rPr>
                <w:bCs/>
                <w:lang w:val="sl-SI"/>
              </w:rPr>
            </w:pPr>
            <w:r w:rsidRPr="00BA3549">
              <w:rPr>
                <w:bCs/>
                <w:lang w:val="sl-SI"/>
              </w:rPr>
              <w:t>mrzlica</w:t>
            </w:r>
          </w:p>
        </w:tc>
      </w:tr>
      <w:tr w:rsidR="004C49CB" w:rsidRPr="00BA3549" w14:paraId="10AAD031" w14:textId="77777777" w:rsidTr="00921A90">
        <w:trPr>
          <w:cantSplit/>
        </w:trPr>
        <w:tc>
          <w:tcPr>
            <w:tcW w:w="2972" w:type="dxa"/>
            <w:vMerge/>
            <w:shd w:val="clear" w:color="auto" w:fill="auto"/>
            <w:vAlign w:val="center"/>
          </w:tcPr>
          <w:p w14:paraId="11558717"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192C2A9D"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4E6B97C9" w14:textId="77777777" w:rsidR="004C49CB" w:rsidRPr="00BA3549" w:rsidRDefault="00C15E41" w:rsidP="00CF36FE">
            <w:pPr>
              <w:keepNext/>
              <w:tabs>
                <w:tab w:val="clear" w:pos="567"/>
              </w:tabs>
              <w:spacing w:line="240" w:lineRule="auto"/>
              <w:rPr>
                <w:bCs/>
                <w:lang w:val="sl-SI"/>
              </w:rPr>
            </w:pPr>
            <w:r w:rsidRPr="00BA3549">
              <w:rPr>
                <w:bCs/>
                <w:lang w:val="sl-SI"/>
              </w:rPr>
              <w:t>astenija</w:t>
            </w:r>
          </w:p>
        </w:tc>
      </w:tr>
      <w:tr w:rsidR="004C49CB" w:rsidRPr="00BA3549" w14:paraId="3BBF903A" w14:textId="77777777" w:rsidTr="00921A90">
        <w:trPr>
          <w:cantSplit/>
        </w:trPr>
        <w:tc>
          <w:tcPr>
            <w:tcW w:w="2972" w:type="dxa"/>
            <w:vMerge/>
            <w:shd w:val="clear" w:color="auto" w:fill="auto"/>
            <w:vAlign w:val="center"/>
          </w:tcPr>
          <w:p w14:paraId="040196EF"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4C080BF7"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6BBFE4F6" w14:textId="77777777" w:rsidR="004C49CB" w:rsidRPr="00BA3549" w:rsidRDefault="00C15E41" w:rsidP="00CF36FE">
            <w:pPr>
              <w:keepNext/>
              <w:tabs>
                <w:tab w:val="clear" w:pos="567"/>
              </w:tabs>
              <w:spacing w:line="240" w:lineRule="auto"/>
              <w:rPr>
                <w:bCs/>
                <w:lang w:val="sl-SI"/>
              </w:rPr>
            </w:pPr>
            <w:r w:rsidRPr="00BA3549">
              <w:rPr>
                <w:bCs/>
                <w:lang w:val="sl-SI"/>
              </w:rPr>
              <w:t>periferni edemi</w:t>
            </w:r>
          </w:p>
        </w:tc>
      </w:tr>
      <w:tr w:rsidR="004C49CB" w:rsidRPr="00BA3549" w14:paraId="3488462C" w14:textId="77777777" w:rsidTr="00921A90">
        <w:trPr>
          <w:cantSplit/>
        </w:trPr>
        <w:tc>
          <w:tcPr>
            <w:tcW w:w="2972" w:type="dxa"/>
            <w:vMerge/>
            <w:shd w:val="clear" w:color="auto" w:fill="auto"/>
            <w:vAlign w:val="center"/>
          </w:tcPr>
          <w:p w14:paraId="3F0CD969"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6AFD70E7"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17E12D01" w14:textId="77777777" w:rsidR="004C49CB" w:rsidRPr="00BA3549" w:rsidRDefault="00C15E41" w:rsidP="00CF36FE">
            <w:pPr>
              <w:keepNext/>
              <w:tabs>
                <w:tab w:val="clear" w:pos="567"/>
              </w:tabs>
              <w:spacing w:line="240" w:lineRule="auto"/>
              <w:rPr>
                <w:bCs/>
                <w:lang w:val="sl-SI"/>
              </w:rPr>
            </w:pPr>
            <w:r w:rsidRPr="00BA3549">
              <w:rPr>
                <w:bCs/>
                <w:lang w:val="sl-SI"/>
              </w:rPr>
              <w:t>zvišana telesna temperatura</w:t>
            </w:r>
          </w:p>
        </w:tc>
      </w:tr>
      <w:tr w:rsidR="004C49CB" w:rsidRPr="00BA3549" w14:paraId="6C763E4B" w14:textId="77777777" w:rsidTr="00921A90">
        <w:trPr>
          <w:cantSplit/>
        </w:trPr>
        <w:tc>
          <w:tcPr>
            <w:tcW w:w="2972" w:type="dxa"/>
            <w:vMerge/>
            <w:shd w:val="clear" w:color="auto" w:fill="auto"/>
            <w:vAlign w:val="center"/>
          </w:tcPr>
          <w:p w14:paraId="6AF8D269" w14:textId="77777777" w:rsidR="004C49CB" w:rsidRPr="00BA3549" w:rsidRDefault="004C49CB" w:rsidP="00CF36FE">
            <w:pPr>
              <w:keepNext/>
              <w:tabs>
                <w:tab w:val="clear" w:pos="567"/>
              </w:tabs>
              <w:spacing w:line="240" w:lineRule="auto"/>
              <w:rPr>
                <w:b/>
                <w:bCs/>
                <w:lang w:val="sl-SI"/>
              </w:rPr>
            </w:pPr>
          </w:p>
        </w:tc>
        <w:tc>
          <w:tcPr>
            <w:tcW w:w="2236" w:type="dxa"/>
            <w:vMerge/>
            <w:shd w:val="clear" w:color="auto" w:fill="auto"/>
            <w:vAlign w:val="center"/>
          </w:tcPr>
          <w:p w14:paraId="66ACEA79" w14:textId="77777777" w:rsidR="004C49CB" w:rsidRPr="00BA3549" w:rsidRDefault="004C49CB" w:rsidP="00CF36FE">
            <w:pPr>
              <w:keepNext/>
              <w:tabs>
                <w:tab w:val="clear" w:pos="567"/>
              </w:tabs>
              <w:spacing w:line="240" w:lineRule="auto"/>
              <w:rPr>
                <w:bCs/>
                <w:lang w:val="sl-SI"/>
              </w:rPr>
            </w:pPr>
          </w:p>
        </w:tc>
        <w:tc>
          <w:tcPr>
            <w:tcW w:w="4114" w:type="dxa"/>
            <w:shd w:val="clear" w:color="auto" w:fill="auto"/>
            <w:vAlign w:val="center"/>
          </w:tcPr>
          <w:p w14:paraId="12AC0631" w14:textId="77777777" w:rsidR="004C49CB" w:rsidRPr="00BA3549" w:rsidRDefault="00C15E41" w:rsidP="00CF36FE">
            <w:pPr>
              <w:keepNext/>
              <w:tabs>
                <w:tab w:val="clear" w:pos="567"/>
              </w:tabs>
              <w:spacing w:line="240" w:lineRule="auto"/>
              <w:rPr>
                <w:bCs/>
                <w:lang w:val="sl-SI"/>
              </w:rPr>
            </w:pPr>
            <w:r w:rsidRPr="00BA3549">
              <w:rPr>
                <w:bCs/>
                <w:lang w:val="sl-SI"/>
              </w:rPr>
              <w:t>gripi podobna bolezen</w:t>
            </w:r>
          </w:p>
        </w:tc>
      </w:tr>
      <w:tr w:rsidR="004C49CB" w:rsidRPr="00BA3549" w14:paraId="5CA36A46" w14:textId="77777777" w:rsidTr="00921A90">
        <w:trPr>
          <w:cantSplit/>
        </w:trPr>
        <w:tc>
          <w:tcPr>
            <w:tcW w:w="2972" w:type="dxa"/>
            <w:vMerge/>
            <w:shd w:val="clear" w:color="auto" w:fill="auto"/>
            <w:vAlign w:val="center"/>
          </w:tcPr>
          <w:p w14:paraId="0F40C1CE" w14:textId="77777777" w:rsidR="004C49CB" w:rsidRPr="00BA3549" w:rsidRDefault="004C49CB" w:rsidP="00CF36FE">
            <w:pPr>
              <w:keepNext/>
              <w:tabs>
                <w:tab w:val="clear" w:pos="567"/>
              </w:tabs>
              <w:spacing w:line="240" w:lineRule="auto"/>
              <w:rPr>
                <w:b/>
                <w:bCs/>
                <w:lang w:val="sl-SI"/>
              </w:rPr>
            </w:pPr>
          </w:p>
        </w:tc>
        <w:tc>
          <w:tcPr>
            <w:tcW w:w="2236" w:type="dxa"/>
            <w:vMerge w:val="restart"/>
            <w:shd w:val="clear" w:color="auto" w:fill="auto"/>
            <w:vAlign w:val="center"/>
          </w:tcPr>
          <w:p w14:paraId="4257A75F" w14:textId="77777777" w:rsidR="004C49CB" w:rsidRPr="00BA3549" w:rsidRDefault="00C15E41" w:rsidP="00CF36FE">
            <w:pPr>
              <w:keepNext/>
              <w:tabs>
                <w:tab w:val="clear" w:pos="567"/>
              </w:tabs>
              <w:spacing w:line="240" w:lineRule="auto"/>
              <w:rPr>
                <w:bCs/>
                <w:lang w:val="sl-SI"/>
              </w:rPr>
            </w:pPr>
            <w:r w:rsidRPr="00BA3549">
              <w:rPr>
                <w:bCs/>
                <w:lang w:val="sl-SI"/>
              </w:rPr>
              <w:t>Pogosti</w:t>
            </w:r>
          </w:p>
        </w:tc>
        <w:tc>
          <w:tcPr>
            <w:tcW w:w="4114" w:type="dxa"/>
            <w:shd w:val="clear" w:color="auto" w:fill="auto"/>
            <w:vAlign w:val="center"/>
          </w:tcPr>
          <w:p w14:paraId="37BCAF72" w14:textId="77777777" w:rsidR="004C49CB" w:rsidRPr="00BA3549" w:rsidRDefault="00C15E41" w:rsidP="00CF36FE">
            <w:pPr>
              <w:keepNext/>
              <w:tabs>
                <w:tab w:val="clear" w:pos="567"/>
              </w:tabs>
              <w:spacing w:line="240" w:lineRule="auto"/>
              <w:rPr>
                <w:bCs/>
                <w:lang w:val="sl-SI"/>
              </w:rPr>
            </w:pPr>
            <w:r w:rsidRPr="00BA3549">
              <w:rPr>
                <w:bCs/>
                <w:lang w:val="sl-SI"/>
              </w:rPr>
              <w:t>vnetje sluznice</w:t>
            </w:r>
          </w:p>
        </w:tc>
      </w:tr>
      <w:tr w:rsidR="004C49CB" w:rsidRPr="00BA3549" w14:paraId="42CC96B0" w14:textId="77777777" w:rsidTr="00921A90">
        <w:trPr>
          <w:cantSplit/>
        </w:trPr>
        <w:tc>
          <w:tcPr>
            <w:tcW w:w="2972" w:type="dxa"/>
            <w:vMerge/>
            <w:shd w:val="clear" w:color="auto" w:fill="auto"/>
            <w:vAlign w:val="center"/>
          </w:tcPr>
          <w:p w14:paraId="0430F2AC" w14:textId="77777777" w:rsidR="004C49CB" w:rsidRPr="00BA3549" w:rsidRDefault="004C49CB" w:rsidP="00CF36FE">
            <w:pPr>
              <w:tabs>
                <w:tab w:val="clear" w:pos="567"/>
              </w:tabs>
              <w:spacing w:line="240" w:lineRule="auto"/>
              <w:rPr>
                <w:b/>
                <w:bCs/>
                <w:lang w:val="sl-SI"/>
              </w:rPr>
            </w:pPr>
          </w:p>
        </w:tc>
        <w:tc>
          <w:tcPr>
            <w:tcW w:w="2236" w:type="dxa"/>
            <w:vMerge/>
            <w:shd w:val="clear" w:color="auto" w:fill="auto"/>
            <w:vAlign w:val="center"/>
          </w:tcPr>
          <w:p w14:paraId="64DA71E5" w14:textId="77777777" w:rsidR="004C49CB" w:rsidRPr="00BA3549" w:rsidRDefault="004C49CB" w:rsidP="00CF36FE">
            <w:pPr>
              <w:tabs>
                <w:tab w:val="clear" w:pos="567"/>
              </w:tabs>
              <w:spacing w:line="240" w:lineRule="auto"/>
              <w:rPr>
                <w:bCs/>
                <w:lang w:val="sl-SI"/>
              </w:rPr>
            </w:pPr>
          </w:p>
        </w:tc>
        <w:tc>
          <w:tcPr>
            <w:tcW w:w="4114" w:type="dxa"/>
            <w:shd w:val="clear" w:color="auto" w:fill="auto"/>
            <w:vAlign w:val="center"/>
          </w:tcPr>
          <w:p w14:paraId="2B504DFC" w14:textId="77777777" w:rsidR="004C49CB" w:rsidRPr="00BA3549" w:rsidRDefault="00C15E41" w:rsidP="00CF36FE">
            <w:pPr>
              <w:tabs>
                <w:tab w:val="clear" w:pos="567"/>
              </w:tabs>
              <w:spacing w:line="240" w:lineRule="auto"/>
              <w:rPr>
                <w:bCs/>
                <w:lang w:val="sl-SI"/>
              </w:rPr>
            </w:pPr>
            <w:r w:rsidRPr="00BA3549">
              <w:rPr>
                <w:bCs/>
                <w:lang w:val="sl-SI"/>
              </w:rPr>
              <w:t>edem obraza</w:t>
            </w:r>
          </w:p>
        </w:tc>
      </w:tr>
      <w:tr w:rsidR="004C49CB" w:rsidRPr="00BA3549" w14:paraId="5A4047FF" w14:textId="77777777" w:rsidTr="00921A90">
        <w:trPr>
          <w:cantSplit/>
        </w:trPr>
        <w:tc>
          <w:tcPr>
            <w:tcW w:w="2972" w:type="dxa"/>
            <w:vMerge w:val="restart"/>
            <w:shd w:val="clear" w:color="auto" w:fill="auto"/>
            <w:vAlign w:val="center"/>
          </w:tcPr>
          <w:p w14:paraId="3DBDA51F" w14:textId="77777777" w:rsidR="004C49CB" w:rsidRPr="00BA3549" w:rsidRDefault="00C15E41" w:rsidP="00CF36FE">
            <w:pPr>
              <w:keepNext/>
              <w:keepLines/>
              <w:spacing w:line="240" w:lineRule="auto"/>
              <w:rPr>
                <w:b/>
                <w:bCs/>
                <w:lang w:val="sl-SI"/>
              </w:rPr>
            </w:pPr>
            <w:r w:rsidRPr="00BA3549">
              <w:rPr>
                <w:b/>
                <w:bCs/>
                <w:lang w:val="sl-SI"/>
              </w:rPr>
              <w:lastRenderedPageBreak/>
              <w:t>Preiskave</w:t>
            </w:r>
          </w:p>
        </w:tc>
        <w:tc>
          <w:tcPr>
            <w:tcW w:w="2236" w:type="dxa"/>
            <w:vMerge w:val="restart"/>
            <w:shd w:val="clear" w:color="auto" w:fill="auto"/>
            <w:vAlign w:val="center"/>
          </w:tcPr>
          <w:p w14:paraId="2F745F2B" w14:textId="77777777" w:rsidR="004C49CB" w:rsidRPr="00BA3549" w:rsidRDefault="00C15E41" w:rsidP="00CF36FE">
            <w:pPr>
              <w:keepNext/>
              <w:keepLines/>
              <w:tabs>
                <w:tab w:val="clear" w:pos="567"/>
              </w:tabs>
              <w:spacing w:line="240" w:lineRule="auto"/>
              <w:rPr>
                <w:lang w:val="sl-SI"/>
              </w:rPr>
            </w:pPr>
            <w:r w:rsidRPr="00BA3549">
              <w:rPr>
                <w:bCs/>
                <w:lang w:val="sl-SI"/>
              </w:rPr>
              <w:t>Zelo pogosti</w:t>
            </w:r>
          </w:p>
        </w:tc>
        <w:tc>
          <w:tcPr>
            <w:tcW w:w="4114" w:type="dxa"/>
            <w:shd w:val="clear" w:color="auto" w:fill="auto"/>
            <w:vAlign w:val="center"/>
          </w:tcPr>
          <w:p w14:paraId="1E73C459" w14:textId="77777777" w:rsidR="004C49CB" w:rsidRPr="00BA3549" w:rsidRDefault="00C15E41" w:rsidP="00CF36FE">
            <w:pPr>
              <w:keepNext/>
              <w:keepLines/>
              <w:tabs>
                <w:tab w:val="clear" w:pos="567"/>
              </w:tabs>
              <w:spacing w:line="240" w:lineRule="auto"/>
              <w:rPr>
                <w:lang w:val="sl-SI"/>
              </w:rPr>
            </w:pPr>
            <w:r w:rsidRPr="00BA3549">
              <w:rPr>
                <w:bCs/>
                <w:lang w:val="sl-SI"/>
              </w:rPr>
              <w:t>zvišana vrednost alanin aminotransferaze</w:t>
            </w:r>
          </w:p>
        </w:tc>
      </w:tr>
      <w:tr w:rsidR="004C49CB" w:rsidRPr="00BA3549" w14:paraId="367A57C0" w14:textId="77777777" w:rsidTr="00921A90">
        <w:trPr>
          <w:cantSplit/>
        </w:trPr>
        <w:tc>
          <w:tcPr>
            <w:tcW w:w="2972" w:type="dxa"/>
            <w:vMerge/>
            <w:shd w:val="clear" w:color="auto" w:fill="auto"/>
            <w:vAlign w:val="center"/>
          </w:tcPr>
          <w:p w14:paraId="6F16EE48" w14:textId="77777777" w:rsidR="004C49CB" w:rsidRPr="00BA3549" w:rsidRDefault="004C49CB" w:rsidP="00CF36FE">
            <w:pPr>
              <w:keepNext/>
              <w:keepLines/>
              <w:spacing w:line="240" w:lineRule="auto"/>
              <w:rPr>
                <w:b/>
                <w:bCs/>
                <w:lang w:val="sl-SI"/>
              </w:rPr>
            </w:pPr>
          </w:p>
        </w:tc>
        <w:tc>
          <w:tcPr>
            <w:tcW w:w="2236" w:type="dxa"/>
            <w:vMerge/>
            <w:shd w:val="clear" w:color="auto" w:fill="auto"/>
            <w:vAlign w:val="center"/>
          </w:tcPr>
          <w:p w14:paraId="5DC02888" w14:textId="77777777" w:rsidR="004C49CB" w:rsidRPr="00BA3549" w:rsidRDefault="004C49CB" w:rsidP="00CF36FE">
            <w:pPr>
              <w:keepNext/>
              <w:keepLines/>
              <w:tabs>
                <w:tab w:val="clear" w:pos="567"/>
              </w:tabs>
              <w:spacing w:line="240" w:lineRule="auto"/>
              <w:rPr>
                <w:lang w:val="sl-SI"/>
              </w:rPr>
            </w:pPr>
          </w:p>
        </w:tc>
        <w:tc>
          <w:tcPr>
            <w:tcW w:w="4114" w:type="dxa"/>
            <w:shd w:val="clear" w:color="auto" w:fill="auto"/>
            <w:vAlign w:val="center"/>
          </w:tcPr>
          <w:p w14:paraId="2FDFC44C" w14:textId="77777777" w:rsidR="004C49CB" w:rsidRPr="00BA3549" w:rsidRDefault="00C15E41" w:rsidP="00CF36FE">
            <w:pPr>
              <w:keepNext/>
              <w:keepLines/>
              <w:tabs>
                <w:tab w:val="clear" w:pos="567"/>
              </w:tabs>
              <w:spacing w:line="240" w:lineRule="auto"/>
              <w:rPr>
                <w:lang w:val="sl-SI"/>
              </w:rPr>
            </w:pPr>
            <w:r w:rsidRPr="00BA3549">
              <w:rPr>
                <w:bCs/>
                <w:lang w:val="sl-SI"/>
              </w:rPr>
              <w:t>zvišana vrednost aspartat aminotransferaze</w:t>
            </w:r>
          </w:p>
        </w:tc>
      </w:tr>
      <w:tr w:rsidR="004C49CB" w:rsidRPr="00BA3549" w14:paraId="2C4FA305" w14:textId="77777777" w:rsidTr="00921A90">
        <w:trPr>
          <w:cantSplit/>
        </w:trPr>
        <w:tc>
          <w:tcPr>
            <w:tcW w:w="2972" w:type="dxa"/>
            <w:vMerge/>
            <w:shd w:val="clear" w:color="auto" w:fill="auto"/>
            <w:vAlign w:val="center"/>
          </w:tcPr>
          <w:p w14:paraId="0E8526D0" w14:textId="77777777" w:rsidR="004C49CB" w:rsidRPr="00BA3549" w:rsidRDefault="004C49CB" w:rsidP="00CF36FE">
            <w:pPr>
              <w:keepNext/>
              <w:keepLines/>
              <w:spacing w:line="240" w:lineRule="auto"/>
              <w:rPr>
                <w:b/>
                <w:bCs/>
                <w:lang w:val="sl-SI"/>
              </w:rPr>
            </w:pPr>
          </w:p>
        </w:tc>
        <w:tc>
          <w:tcPr>
            <w:tcW w:w="2236" w:type="dxa"/>
            <w:vMerge w:val="restart"/>
            <w:shd w:val="clear" w:color="auto" w:fill="auto"/>
            <w:vAlign w:val="center"/>
          </w:tcPr>
          <w:p w14:paraId="252EA6AC" w14:textId="77777777" w:rsidR="004C49CB" w:rsidRPr="00BA3549" w:rsidRDefault="00C15E41" w:rsidP="00CF36FE">
            <w:pPr>
              <w:keepNext/>
              <w:keepLines/>
              <w:spacing w:line="240" w:lineRule="auto"/>
              <w:rPr>
                <w:lang w:val="sl-SI"/>
              </w:rPr>
            </w:pPr>
            <w:r w:rsidRPr="00BA3549">
              <w:rPr>
                <w:lang w:val="sl-SI"/>
              </w:rPr>
              <w:t>Pogosti</w:t>
            </w:r>
          </w:p>
        </w:tc>
        <w:tc>
          <w:tcPr>
            <w:tcW w:w="4114" w:type="dxa"/>
            <w:shd w:val="clear" w:color="auto" w:fill="auto"/>
            <w:vAlign w:val="center"/>
          </w:tcPr>
          <w:p w14:paraId="09BCD54D" w14:textId="77777777" w:rsidR="004C49CB" w:rsidRPr="00BA3549" w:rsidRDefault="00C15E41" w:rsidP="00CF36FE">
            <w:pPr>
              <w:keepNext/>
              <w:keepLines/>
              <w:tabs>
                <w:tab w:val="clear" w:pos="567"/>
              </w:tabs>
              <w:spacing w:line="240" w:lineRule="auto"/>
              <w:rPr>
                <w:lang w:val="sl-SI"/>
              </w:rPr>
            </w:pPr>
            <w:r w:rsidRPr="00BA3549">
              <w:rPr>
                <w:bCs/>
                <w:lang w:val="sl-SI"/>
              </w:rPr>
              <w:t>zvišana vrednost alkalne fosfataze v krvi</w:t>
            </w:r>
          </w:p>
        </w:tc>
      </w:tr>
      <w:tr w:rsidR="004C49CB" w:rsidRPr="00BA3549" w14:paraId="3A484118" w14:textId="77777777" w:rsidTr="00921A90">
        <w:trPr>
          <w:cantSplit/>
        </w:trPr>
        <w:tc>
          <w:tcPr>
            <w:tcW w:w="2972" w:type="dxa"/>
            <w:vMerge/>
            <w:shd w:val="clear" w:color="auto" w:fill="auto"/>
            <w:vAlign w:val="center"/>
          </w:tcPr>
          <w:p w14:paraId="062DCB90" w14:textId="77777777" w:rsidR="004C49CB" w:rsidRPr="00BA3549" w:rsidRDefault="004C49CB" w:rsidP="00CF36FE">
            <w:pPr>
              <w:keepNext/>
              <w:keepLines/>
              <w:spacing w:line="240" w:lineRule="auto"/>
              <w:rPr>
                <w:b/>
                <w:bCs/>
                <w:lang w:val="sl-SI"/>
              </w:rPr>
            </w:pPr>
          </w:p>
        </w:tc>
        <w:tc>
          <w:tcPr>
            <w:tcW w:w="2236" w:type="dxa"/>
            <w:vMerge/>
            <w:shd w:val="clear" w:color="auto" w:fill="auto"/>
            <w:vAlign w:val="center"/>
          </w:tcPr>
          <w:p w14:paraId="25E71780" w14:textId="77777777" w:rsidR="004C49CB" w:rsidRPr="00BA3549" w:rsidRDefault="004C49CB" w:rsidP="00CF36FE">
            <w:pPr>
              <w:keepNext/>
              <w:keepLines/>
              <w:spacing w:line="240" w:lineRule="auto"/>
              <w:rPr>
                <w:lang w:val="sl-SI"/>
              </w:rPr>
            </w:pPr>
          </w:p>
        </w:tc>
        <w:tc>
          <w:tcPr>
            <w:tcW w:w="4114" w:type="dxa"/>
            <w:shd w:val="clear" w:color="auto" w:fill="auto"/>
            <w:vAlign w:val="center"/>
          </w:tcPr>
          <w:p w14:paraId="2D7D4837" w14:textId="77777777" w:rsidR="004C49CB" w:rsidRPr="00BA3549" w:rsidRDefault="00C15E41" w:rsidP="00CF36FE">
            <w:pPr>
              <w:keepNext/>
              <w:keepLines/>
              <w:tabs>
                <w:tab w:val="clear" w:pos="567"/>
              </w:tabs>
              <w:spacing w:line="240" w:lineRule="auto"/>
              <w:rPr>
                <w:lang w:val="sl-SI"/>
              </w:rPr>
            </w:pPr>
            <w:r w:rsidRPr="00BA3549">
              <w:rPr>
                <w:bCs/>
                <w:lang w:val="sl-SI"/>
              </w:rPr>
              <w:t>zvišana vrednost gama</w:t>
            </w:r>
            <w:r w:rsidRPr="00BA3549">
              <w:rPr>
                <w:bCs/>
                <w:lang w:val="sl-SI"/>
              </w:rPr>
              <w:noBreakHyphen/>
              <w:t>glutamiltransferaze</w:t>
            </w:r>
          </w:p>
        </w:tc>
      </w:tr>
      <w:tr w:rsidR="004C49CB" w:rsidRPr="00BA3549" w14:paraId="4AEC4008" w14:textId="77777777" w:rsidTr="00921A90">
        <w:trPr>
          <w:cantSplit/>
        </w:trPr>
        <w:tc>
          <w:tcPr>
            <w:tcW w:w="2972" w:type="dxa"/>
            <w:vMerge/>
            <w:shd w:val="clear" w:color="auto" w:fill="auto"/>
            <w:vAlign w:val="center"/>
          </w:tcPr>
          <w:p w14:paraId="00F60AC4" w14:textId="77777777" w:rsidR="004C49CB" w:rsidRPr="00BA3549" w:rsidRDefault="004C49CB" w:rsidP="00CF36FE">
            <w:pPr>
              <w:keepNext/>
              <w:keepLines/>
              <w:tabs>
                <w:tab w:val="clear" w:pos="567"/>
              </w:tabs>
              <w:spacing w:line="240" w:lineRule="auto"/>
              <w:rPr>
                <w:b/>
                <w:bCs/>
                <w:lang w:val="sl-SI"/>
              </w:rPr>
            </w:pPr>
          </w:p>
        </w:tc>
        <w:tc>
          <w:tcPr>
            <w:tcW w:w="2236" w:type="dxa"/>
            <w:vMerge/>
            <w:shd w:val="clear" w:color="auto" w:fill="auto"/>
            <w:vAlign w:val="center"/>
          </w:tcPr>
          <w:p w14:paraId="7A07BAE5" w14:textId="77777777" w:rsidR="004C49CB" w:rsidRPr="00BA3549" w:rsidRDefault="004C49CB" w:rsidP="00CF36FE">
            <w:pPr>
              <w:keepNext/>
              <w:keepLines/>
              <w:tabs>
                <w:tab w:val="clear" w:pos="567"/>
              </w:tabs>
              <w:spacing w:line="240" w:lineRule="auto"/>
              <w:rPr>
                <w:bCs/>
                <w:lang w:val="sl-SI"/>
              </w:rPr>
            </w:pPr>
          </w:p>
        </w:tc>
        <w:tc>
          <w:tcPr>
            <w:tcW w:w="4114" w:type="dxa"/>
            <w:shd w:val="clear" w:color="auto" w:fill="auto"/>
            <w:vAlign w:val="center"/>
          </w:tcPr>
          <w:p w14:paraId="1599DE27" w14:textId="77777777" w:rsidR="004C49CB" w:rsidRPr="00BA3549" w:rsidRDefault="00C15E41" w:rsidP="00CF36FE">
            <w:pPr>
              <w:keepNext/>
              <w:keepLines/>
              <w:tabs>
                <w:tab w:val="clear" w:pos="567"/>
              </w:tabs>
              <w:spacing w:line="240" w:lineRule="auto"/>
              <w:rPr>
                <w:bCs/>
                <w:lang w:val="sl-SI"/>
              </w:rPr>
            </w:pPr>
            <w:r w:rsidRPr="00BA3549">
              <w:rPr>
                <w:bCs/>
                <w:lang w:val="sl-SI"/>
              </w:rPr>
              <w:t>zvišana vrednost kreatin</w:t>
            </w:r>
            <w:r w:rsidRPr="00BA3549">
              <w:rPr>
                <w:bCs/>
                <w:lang w:val="sl-SI"/>
              </w:rPr>
              <w:noBreakHyphen/>
              <w:t>fosfokinaze v krvi</w:t>
            </w:r>
          </w:p>
        </w:tc>
      </w:tr>
      <w:tr w:rsidR="005A5F7D" w:rsidRPr="00BA3549" w14:paraId="00EF7E8A" w14:textId="77777777" w:rsidTr="00921A90">
        <w:trPr>
          <w:cantSplit/>
        </w:trPr>
        <w:tc>
          <w:tcPr>
            <w:tcW w:w="9322" w:type="dxa"/>
            <w:gridSpan w:val="3"/>
            <w:shd w:val="clear" w:color="auto" w:fill="auto"/>
            <w:vAlign w:val="center"/>
          </w:tcPr>
          <w:p w14:paraId="6B19B05F" w14:textId="470D9BB8" w:rsidR="004263EC" w:rsidRPr="00BA3549" w:rsidRDefault="004263EC" w:rsidP="005A5F7D">
            <w:pPr>
              <w:tabs>
                <w:tab w:val="clear" w:pos="567"/>
              </w:tabs>
              <w:spacing w:line="240" w:lineRule="auto"/>
              <w:rPr>
                <w:spacing w:val="-3"/>
                <w:sz w:val="20"/>
                <w:lang w:val="sl-SI"/>
              </w:rPr>
            </w:pPr>
            <w:r w:rsidRPr="00BA3549">
              <w:rPr>
                <w:spacing w:val="-3"/>
                <w:sz w:val="20"/>
                <w:lang w:val="sl-SI"/>
              </w:rPr>
              <w:t xml:space="preserve">Varnostni profil MEK116513 je na splošno podoben </w:t>
            </w:r>
            <w:r w:rsidR="004B22E6" w:rsidRPr="00BA3549">
              <w:rPr>
                <w:spacing w:val="-3"/>
                <w:sz w:val="20"/>
                <w:lang w:val="sl-SI"/>
              </w:rPr>
              <w:t xml:space="preserve">varmostnemu profilu </w:t>
            </w:r>
            <w:r w:rsidRPr="00BA3549">
              <w:rPr>
                <w:spacing w:val="-3"/>
                <w:sz w:val="20"/>
                <w:lang w:val="sl-SI"/>
              </w:rPr>
              <w:t>MEK115306 z naslednjimi izjemami: 1</w:t>
            </w:r>
            <w:r w:rsidR="009B746F" w:rsidRPr="00BA3549">
              <w:rPr>
                <w:spacing w:val="-3"/>
                <w:sz w:val="20"/>
                <w:lang w:val="sl-SI"/>
              </w:rPr>
              <w:t>) </w:t>
            </w:r>
            <w:r w:rsidRPr="00BA3549">
              <w:rPr>
                <w:spacing w:val="-3"/>
                <w:sz w:val="20"/>
                <w:lang w:val="sl-SI"/>
              </w:rPr>
              <w:t>Naslednji neželeni učinki imajo višjo kategorijo pogostnosti v primerjavi z MEK115306: mišični krči (zelo pogost</w:t>
            </w:r>
            <w:r w:rsidR="004B22E6" w:rsidRPr="00BA3549">
              <w:rPr>
                <w:spacing w:val="-3"/>
                <w:sz w:val="20"/>
                <w:lang w:val="sl-SI"/>
              </w:rPr>
              <w:t>i</w:t>
            </w:r>
            <w:r w:rsidRPr="00BA3549">
              <w:rPr>
                <w:spacing w:val="-3"/>
                <w:sz w:val="20"/>
                <w:lang w:val="sl-SI"/>
              </w:rPr>
              <w:t>); odpoved ledvic in limfedem (pogost</w:t>
            </w:r>
            <w:r w:rsidR="004B22E6" w:rsidRPr="00BA3549">
              <w:rPr>
                <w:spacing w:val="-3"/>
                <w:sz w:val="20"/>
                <w:lang w:val="sl-SI"/>
              </w:rPr>
              <w:t>i</w:t>
            </w:r>
            <w:r w:rsidRPr="00BA3549">
              <w:rPr>
                <w:spacing w:val="-3"/>
                <w:sz w:val="20"/>
                <w:lang w:val="sl-SI"/>
              </w:rPr>
              <w:t>); akutna odpoved ledvic (občasn</w:t>
            </w:r>
            <w:r w:rsidR="004B22E6" w:rsidRPr="00BA3549">
              <w:rPr>
                <w:spacing w:val="-3"/>
                <w:sz w:val="20"/>
                <w:lang w:val="sl-SI"/>
              </w:rPr>
              <w:t>i</w:t>
            </w:r>
            <w:r w:rsidRPr="00BA3549">
              <w:rPr>
                <w:spacing w:val="-3"/>
                <w:sz w:val="20"/>
                <w:lang w:val="sl-SI"/>
              </w:rPr>
              <w:t>); 2) Naslednji neželeni učinki so se pojavili pri MEK116513, ne pa tudi pri MEK115306: srčno popuščanje, disfunkcija levega prekata, intersticijska bolezen pljuč (občasn</w:t>
            </w:r>
            <w:r w:rsidR="004B22E6" w:rsidRPr="00BA3549">
              <w:rPr>
                <w:spacing w:val="-3"/>
                <w:sz w:val="20"/>
                <w:lang w:val="sl-SI"/>
              </w:rPr>
              <w:t>i</w:t>
            </w:r>
            <w:r w:rsidR="00441CE7" w:rsidRPr="00BA3549">
              <w:rPr>
                <w:spacing w:val="-3"/>
                <w:sz w:val="20"/>
                <w:lang w:val="sl-SI"/>
              </w:rPr>
              <w:t>)</w:t>
            </w:r>
            <w:r w:rsidRPr="00BA3549">
              <w:rPr>
                <w:spacing w:val="-3"/>
                <w:sz w:val="20"/>
                <w:lang w:val="sl-SI"/>
              </w:rPr>
              <w:t>; 3) Naslednji neželeni učinek se je pojavil pri MEK116513 in BRF115532, ne pa tudi pri MEK115306 in BRF113928: rabdomioliza (občasn</w:t>
            </w:r>
            <w:r w:rsidR="004B22E6" w:rsidRPr="00BA3549">
              <w:rPr>
                <w:spacing w:val="-3"/>
                <w:sz w:val="20"/>
                <w:lang w:val="sl-SI"/>
              </w:rPr>
              <w:t>i</w:t>
            </w:r>
            <w:r w:rsidRPr="00BA3549">
              <w:rPr>
                <w:spacing w:val="-3"/>
                <w:sz w:val="20"/>
                <w:lang w:val="sl-SI"/>
              </w:rPr>
              <w:t>).</w:t>
            </w:r>
          </w:p>
          <w:p w14:paraId="4344CC08" w14:textId="77777777" w:rsidR="005A5F7D" w:rsidRPr="00BA3549" w:rsidRDefault="005A5F7D" w:rsidP="005A5F7D">
            <w:pPr>
              <w:keepNext/>
              <w:keepLines/>
              <w:tabs>
                <w:tab w:val="clear" w:pos="567"/>
              </w:tabs>
              <w:spacing w:line="240" w:lineRule="auto"/>
              <w:rPr>
                <w:sz w:val="20"/>
                <w:szCs w:val="20"/>
                <w:lang w:val="sl-SI"/>
              </w:rPr>
            </w:pPr>
            <w:r w:rsidRPr="00BA3549">
              <w:rPr>
                <w:sz w:val="20"/>
                <w:szCs w:val="20"/>
                <w:vertAlign w:val="superscript"/>
                <w:lang w:val="sl-SI"/>
              </w:rPr>
              <w:t>a</w:t>
            </w:r>
            <w:r w:rsidRPr="00BA3549">
              <w:rPr>
                <w:spacing w:val="-3"/>
                <w:sz w:val="20"/>
                <w:szCs w:val="20"/>
                <w:lang w:val="sl-SI"/>
              </w:rPr>
              <w:t xml:space="preserve"> ploščatocelični karcinom kože</w:t>
            </w:r>
            <w:r w:rsidRPr="00BA3549">
              <w:rPr>
                <w:sz w:val="20"/>
                <w:szCs w:val="20"/>
                <w:lang w:val="sl-SI"/>
              </w:rPr>
              <w:t>:</w:t>
            </w:r>
            <w:r w:rsidRPr="00BA3549">
              <w:rPr>
                <w:spacing w:val="-5"/>
                <w:sz w:val="20"/>
                <w:szCs w:val="20"/>
                <w:lang w:val="sl-SI"/>
              </w:rPr>
              <w:t xml:space="preserve"> ploščatocelični karcinom, ploščatocelični karcinom kože, ploščatocelični karcinom </w:t>
            </w:r>
            <w:r w:rsidRPr="00BA3549">
              <w:rPr>
                <w:i/>
                <w:spacing w:val="-5"/>
                <w:sz w:val="20"/>
                <w:szCs w:val="20"/>
                <w:lang w:val="sl-SI"/>
              </w:rPr>
              <w:t>in situ</w:t>
            </w:r>
            <w:r w:rsidRPr="00BA3549">
              <w:rPr>
                <w:spacing w:val="-5"/>
                <w:sz w:val="20"/>
                <w:szCs w:val="20"/>
                <w:lang w:val="sl-SI"/>
              </w:rPr>
              <w:t xml:space="preserve"> (Bowenova bolezen) in keratoakantom</w:t>
            </w:r>
          </w:p>
          <w:p w14:paraId="415423BA" w14:textId="77777777" w:rsidR="005A5F7D" w:rsidRPr="00BA3549" w:rsidRDefault="005A5F7D" w:rsidP="005A5F7D">
            <w:pPr>
              <w:keepNext/>
              <w:keepLines/>
              <w:tabs>
                <w:tab w:val="clear" w:pos="567"/>
              </w:tabs>
              <w:spacing w:line="240" w:lineRule="auto"/>
              <w:rPr>
                <w:sz w:val="20"/>
                <w:szCs w:val="20"/>
                <w:lang w:val="sl-SI"/>
              </w:rPr>
            </w:pPr>
            <w:r w:rsidRPr="00BA3549">
              <w:rPr>
                <w:sz w:val="20"/>
                <w:szCs w:val="20"/>
                <w:vertAlign w:val="superscript"/>
                <w:lang w:val="sl-SI"/>
              </w:rPr>
              <w:t>b</w:t>
            </w:r>
            <w:r w:rsidRPr="00BA3549">
              <w:rPr>
                <w:spacing w:val="10"/>
                <w:sz w:val="20"/>
                <w:szCs w:val="20"/>
                <w:lang w:val="sl-SI"/>
              </w:rPr>
              <w:t xml:space="preserve"> </w:t>
            </w:r>
            <w:r w:rsidRPr="00BA3549">
              <w:rPr>
                <w:sz w:val="20"/>
                <w:szCs w:val="20"/>
                <w:lang w:val="sl-SI"/>
              </w:rPr>
              <w:t>papilom, kožni papilom</w:t>
            </w:r>
          </w:p>
          <w:p w14:paraId="53EB61B9" w14:textId="77777777" w:rsidR="005A5F7D" w:rsidRPr="00BA3549" w:rsidRDefault="005A5F7D" w:rsidP="005A5F7D">
            <w:pPr>
              <w:keepNext/>
              <w:keepLines/>
              <w:tabs>
                <w:tab w:val="clear" w:pos="567"/>
              </w:tabs>
              <w:spacing w:line="240" w:lineRule="auto"/>
              <w:rPr>
                <w:sz w:val="20"/>
                <w:szCs w:val="20"/>
                <w:lang w:val="sl-SI"/>
              </w:rPr>
            </w:pPr>
            <w:r w:rsidRPr="00BA3549">
              <w:rPr>
                <w:sz w:val="20"/>
                <w:szCs w:val="20"/>
                <w:vertAlign w:val="superscript"/>
                <w:lang w:val="sl-SI"/>
              </w:rPr>
              <w:t>c</w:t>
            </w:r>
            <w:r w:rsidRPr="00BA3549">
              <w:rPr>
                <w:sz w:val="20"/>
                <w:szCs w:val="20"/>
                <w:lang w:val="sl-SI"/>
              </w:rPr>
              <w:t xml:space="preserve"> maligni melanom, metastatski maligni melanom in površinsko rastoči melanom v stadiju III</w:t>
            </w:r>
          </w:p>
          <w:p w14:paraId="0810D72B" w14:textId="77777777" w:rsidR="005A5F7D" w:rsidRPr="00BA3549" w:rsidRDefault="005A5F7D" w:rsidP="005A5F7D">
            <w:pPr>
              <w:keepNext/>
              <w:keepLines/>
              <w:tabs>
                <w:tab w:val="clear" w:pos="567"/>
              </w:tabs>
              <w:spacing w:line="240" w:lineRule="auto"/>
              <w:rPr>
                <w:sz w:val="20"/>
                <w:szCs w:val="20"/>
                <w:lang w:val="sl-SI"/>
              </w:rPr>
            </w:pPr>
            <w:r w:rsidRPr="00BA3549">
              <w:rPr>
                <w:sz w:val="20"/>
                <w:szCs w:val="20"/>
                <w:vertAlign w:val="superscript"/>
                <w:lang w:val="sl-SI"/>
              </w:rPr>
              <w:t>d</w:t>
            </w:r>
            <w:r w:rsidRPr="00BA3549">
              <w:rPr>
                <w:sz w:val="20"/>
                <w:szCs w:val="20"/>
                <w:lang w:val="sl-SI"/>
              </w:rPr>
              <w:t xml:space="preserve"> vključuje preobčutljivost na zdravila</w:t>
            </w:r>
          </w:p>
          <w:p w14:paraId="0AA37719" w14:textId="3BF05B2C" w:rsidR="00293790" w:rsidRPr="00BA3549" w:rsidRDefault="00293790" w:rsidP="005A5F7D">
            <w:pPr>
              <w:keepNext/>
              <w:keepLines/>
              <w:tabs>
                <w:tab w:val="clear" w:pos="567"/>
              </w:tabs>
              <w:spacing w:line="240" w:lineRule="auto"/>
              <w:rPr>
                <w:sz w:val="20"/>
                <w:szCs w:val="20"/>
                <w:lang w:val="sl-SI"/>
              </w:rPr>
            </w:pPr>
            <w:r w:rsidRPr="00BA3549">
              <w:rPr>
                <w:sz w:val="20"/>
                <w:vertAlign w:val="superscript"/>
                <w:lang w:val="sl-SI"/>
              </w:rPr>
              <w:t>e</w:t>
            </w:r>
            <w:r w:rsidRPr="00BA3549">
              <w:rPr>
                <w:sz w:val="20"/>
                <w:lang w:val="sl-SI"/>
              </w:rPr>
              <w:t xml:space="preserve"> vključuje primere biokularnega panuveitisa </w:t>
            </w:r>
            <w:r w:rsidR="004E50DA" w:rsidRPr="00BA3549">
              <w:rPr>
                <w:sz w:val="20"/>
                <w:lang w:val="sl-SI"/>
              </w:rPr>
              <w:t>ali</w:t>
            </w:r>
            <w:r w:rsidRPr="00BA3549">
              <w:rPr>
                <w:sz w:val="20"/>
                <w:lang w:val="sl-SI"/>
              </w:rPr>
              <w:t xml:space="preserve"> biokularnega iridociklitisa</w:t>
            </w:r>
            <w:r w:rsidR="0049794D" w:rsidRPr="00BA3549">
              <w:rPr>
                <w:sz w:val="20"/>
                <w:lang w:val="sl-SI"/>
              </w:rPr>
              <w:t xml:space="preserve">, ki </w:t>
            </w:r>
            <w:r w:rsidR="00153B22" w:rsidRPr="00BA3549">
              <w:rPr>
                <w:sz w:val="20"/>
                <w:lang w:val="sl-SI"/>
              </w:rPr>
              <w:t>spominjajo</w:t>
            </w:r>
            <w:r w:rsidR="0049794D" w:rsidRPr="00BA3549">
              <w:rPr>
                <w:sz w:val="20"/>
                <w:lang w:val="sl-SI"/>
              </w:rPr>
              <w:t xml:space="preserve"> na Vogt-Koyanagi-Haradov sindrom</w:t>
            </w:r>
          </w:p>
          <w:p w14:paraId="55FFBA32" w14:textId="52E75F3F" w:rsidR="006971DF" w:rsidRPr="00BA3549" w:rsidRDefault="0049794D" w:rsidP="006971DF">
            <w:pPr>
              <w:keepNext/>
              <w:tabs>
                <w:tab w:val="clear" w:pos="567"/>
              </w:tabs>
              <w:spacing w:line="240" w:lineRule="auto"/>
              <w:rPr>
                <w:sz w:val="20"/>
                <w:szCs w:val="20"/>
                <w:lang w:val="sl-SI"/>
              </w:rPr>
            </w:pPr>
            <w:r w:rsidRPr="00BA3549">
              <w:rPr>
                <w:sz w:val="20"/>
                <w:vertAlign w:val="superscript"/>
                <w:lang w:val="sl-SI"/>
              </w:rPr>
              <w:t>f</w:t>
            </w:r>
            <w:r w:rsidR="006971DF" w:rsidRPr="00BA3549">
              <w:rPr>
                <w:spacing w:val="10"/>
                <w:sz w:val="20"/>
                <w:lang w:val="sl-SI"/>
              </w:rPr>
              <w:t xml:space="preserve"> </w:t>
            </w:r>
            <w:r w:rsidR="006971DF" w:rsidRPr="00BA3549">
              <w:rPr>
                <w:rFonts w:eastAsiaTheme="minorHAnsi"/>
                <w:sz w:val="20"/>
                <w:szCs w:val="20"/>
                <w:lang w:val="sl-SI"/>
                <w14:ligatures w14:val="standardContextual"/>
              </w:rPr>
              <w:t>atrioventrikularni blok</w:t>
            </w:r>
            <w:r w:rsidR="006971DF" w:rsidRPr="00BA3549">
              <w:rPr>
                <w:sz w:val="20"/>
                <w:szCs w:val="20"/>
                <w:lang w:val="sl-SI"/>
              </w:rPr>
              <w:t xml:space="preserve">, </w:t>
            </w:r>
            <w:r w:rsidR="006971DF" w:rsidRPr="00BA3549">
              <w:rPr>
                <w:rFonts w:eastAsiaTheme="minorHAnsi"/>
                <w:sz w:val="20"/>
                <w:szCs w:val="20"/>
                <w:lang w:val="sl-SI"/>
                <w14:ligatures w14:val="standardContextual"/>
              </w:rPr>
              <w:t>atrioventrikularni blok</w:t>
            </w:r>
            <w:r w:rsidR="006971DF" w:rsidRPr="00BA3549">
              <w:rPr>
                <w:sz w:val="20"/>
                <w:szCs w:val="20"/>
                <w:lang w:val="sl-SI"/>
              </w:rPr>
              <w:t xml:space="preserve"> prve stopnje, </w:t>
            </w:r>
            <w:r w:rsidR="006971DF" w:rsidRPr="00BA3549">
              <w:rPr>
                <w:rFonts w:eastAsiaTheme="minorHAnsi"/>
                <w:sz w:val="20"/>
                <w:szCs w:val="20"/>
                <w:lang w:val="sl-SI"/>
                <w14:ligatures w14:val="standardContextual"/>
              </w:rPr>
              <w:t>atrioventrikularni blok</w:t>
            </w:r>
            <w:r w:rsidR="006971DF" w:rsidRPr="00BA3549">
              <w:rPr>
                <w:sz w:val="20"/>
                <w:szCs w:val="20"/>
                <w:lang w:val="sl-SI"/>
              </w:rPr>
              <w:t xml:space="preserve"> druge stopnje, </w:t>
            </w:r>
            <w:r w:rsidR="00506130" w:rsidRPr="00BA3549">
              <w:rPr>
                <w:sz w:val="20"/>
                <w:szCs w:val="20"/>
                <w:lang w:val="sl-SI"/>
              </w:rPr>
              <w:t>popolni</w:t>
            </w:r>
            <w:r w:rsidR="006971DF" w:rsidRPr="00BA3549">
              <w:rPr>
                <w:sz w:val="20"/>
                <w:szCs w:val="20"/>
                <w:lang w:val="sl-SI"/>
              </w:rPr>
              <w:t xml:space="preserve"> </w:t>
            </w:r>
            <w:r w:rsidR="006971DF" w:rsidRPr="00BA3549">
              <w:rPr>
                <w:rFonts w:eastAsiaTheme="minorHAnsi"/>
                <w:sz w:val="20"/>
                <w:szCs w:val="20"/>
                <w:lang w:val="sl-SI"/>
                <w14:ligatures w14:val="standardContextual"/>
              </w:rPr>
              <w:t>atrioventrikularni blok</w:t>
            </w:r>
          </w:p>
          <w:p w14:paraId="091B41C0" w14:textId="113DD54C" w:rsidR="005A5F7D" w:rsidRPr="00BA3549" w:rsidRDefault="0049794D" w:rsidP="005A5F7D">
            <w:pPr>
              <w:keepNext/>
              <w:keepLines/>
              <w:tabs>
                <w:tab w:val="clear" w:pos="567"/>
              </w:tabs>
              <w:spacing w:line="240" w:lineRule="auto"/>
              <w:rPr>
                <w:sz w:val="20"/>
                <w:szCs w:val="20"/>
                <w:lang w:val="sl-SI"/>
              </w:rPr>
            </w:pPr>
            <w:r w:rsidRPr="00BA3549">
              <w:rPr>
                <w:sz w:val="20"/>
                <w:szCs w:val="20"/>
                <w:vertAlign w:val="superscript"/>
                <w:lang w:val="sl-SI"/>
              </w:rPr>
              <w:t>g</w:t>
            </w:r>
            <w:r w:rsidR="005A5F7D" w:rsidRPr="00BA3549">
              <w:rPr>
                <w:spacing w:val="10"/>
                <w:sz w:val="20"/>
                <w:szCs w:val="20"/>
                <w:lang w:val="sl-SI"/>
              </w:rPr>
              <w:t xml:space="preserve"> </w:t>
            </w:r>
            <w:r w:rsidR="005A5F7D" w:rsidRPr="00BA3549">
              <w:rPr>
                <w:sz w:val="20"/>
                <w:szCs w:val="20"/>
                <w:lang w:val="sl-SI"/>
              </w:rPr>
              <w:t>krvavitev iz različnih organov, vključno z intrakranialno krvavitvijo in krvavitvijo, ki se konča s smrtjo</w:t>
            </w:r>
          </w:p>
          <w:p w14:paraId="75B60DE8" w14:textId="0C2C7D2F" w:rsidR="005A5F7D" w:rsidRPr="00BA3549" w:rsidRDefault="0049794D" w:rsidP="005A5F7D">
            <w:pPr>
              <w:keepNext/>
              <w:keepLines/>
              <w:tabs>
                <w:tab w:val="clear" w:pos="567"/>
              </w:tabs>
              <w:spacing w:line="240" w:lineRule="auto"/>
              <w:rPr>
                <w:bCs/>
                <w:sz w:val="20"/>
                <w:szCs w:val="20"/>
                <w:lang w:val="sl-SI"/>
              </w:rPr>
            </w:pPr>
            <w:r w:rsidRPr="00BA3549">
              <w:rPr>
                <w:sz w:val="20"/>
                <w:szCs w:val="20"/>
                <w:vertAlign w:val="superscript"/>
                <w:lang w:val="sl-SI"/>
              </w:rPr>
              <w:t>h</w:t>
            </w:r>
            <w:r w:rsidR="005A5F7D" w:rsidRPr="00BA3549">
              <w:rPr>
                <w:sz w:val="20"/>
                <w:szCs w:val="20"/>
                <w:lang w:val="sl-SI"/>
              </w:rPr>
              <w:t xml:space="preserve"> bolečine v zgornjem delu trebuha in bolečine v spodnjem delu trebuha</w:t>
            </w:r>
          </w:p>
          <w:p w14:paraId="64406F18" w14:textId="21CB2CDF" w:rsidR="005A5F7D" w:rsidRPr="00BA3549" w:rsidRDefault="0049794D" w:rsidP="005A5F7D">
            <w:pPr>
              <w:keepNext/>
              <w:keepLines/>
              <w:tabs>
                <w:tab w:val="clear" w:pos="567"/>
              </w:tabs>
              <w:spacing w:line="240" w:lineRule="auto"/>
              <w:rPr>
                <w:bCs/>
                <w:sz w:val="20"/>
                <w:szCs w:val="20"/>
                <w:lang w:val="sl-SI"/>
              </w:rPr>
            </w:pPr>
            <w:r w:rsidRPr="00BA3549">
              <w:rPr>
                <w:bCs/>
                <w:sz w:val="20"/>
                <w:szCs w:val="20"/>
                <w:vertAlign w:val="superscript"/>
                <w:lang w:val="sl-SI"/>
              </w:rPr>
              <w:t>i</w:t>
            </w:r>
            <w:r w:rsidR="005A5F7D" w:rsidRPr="00BA3549">
              <w:rPr>
                <w:bCs/>
                <w:sz w:val="20"/>
                <w:szCs w:val="20"/>
                <w:vertAlign w:val="superscript"/>
                <w:lang w:val="sl-SI"/>
              </w:rPr>
              <w:t xml:space="preserve"> </w:t>
            </w:r>
            <w:r w:rsidR="005A5F7D" w:rsidRPr="00BA3549">
              <w:rPr>
                <w:bCs/>
                <w:sz w:val="20"/>
                <w:szCs w:val="20"/>
                <w:lang w:val="sl-SI"/>
              </w:rPr>
              <w:t>eritem, generaliziran eritem</w:t>
            </w:r>
          </w:p>
          <w:p w14:paraId="2A9067EB" w14:textId="0A8534B7" w:rsidR="005A5F7D" w:rsidRPr="00BA3549" w:rsidRDefault="0049794D" w:rsidP="005A5F7D">
            <w:pPr>
              <w:tabs>
                <w:tab w:val="clear" w:pos="567"/>
              </w:tabs>
              <w:spacing w:line="240" w:lineRule="auto"/>
              <w:rPr>
                <w:bCs/>
                <w:lang w:val="sl-SI"/>
              </w:rPr>
            </w:pPr>
            <w:r w:rsidRPr="00BA3549">
              <w:rPr>
                <w:bCs/>
                <w:sz w:val="20"/>
                <w:szCs w:val="20"/>
                <w:vertAlign w:val="superscript"/>
                <w:lang w:val="sl-SI"/>
              </w:rPr>
              <w:t>j</w:t>
            </w:r>
            <w:r w:rsidR="005A5F7D" w:rsidRPr="00BA3549">
              <w:rPr>
                <w:bCs/>
                <w:sz w:val="20"/>
                <w:szCs w:val="20"/>
                <w:vertAlign w:val="superscript"/>
                <w:lang w:val="sl-SI"/>
              </w:rPr>
              <w:t xml:space="preserve"> </w:t>
            </w:r>
            <w:r w:rsidR="005A5F7D" w:rsidRPr="00BA3549">
              <w:rPr>
                <w:bCs/>
                <w:sz w:val="20"/>
                <w:szCs w:val="20"/>
                <w:lang w:val="sl-SI"/>
              </w:rPr>
              <w:t>mišični krči, mišičnoskeletna okorelost</w:t>
            </w:r>
          </w:p>
        </w:tc>
      </w:tr>
    </w:tbl>
    <w:p w14:paraId="5F06ADDC" w14:textId="77777777" w:rsidR="004C49CB" w:rsidRPr="00BA3549" w:rsidRDefault="004C49CB" w:rsidP="00CF36FE">
      <w:pPr>
        <w:tabs>
          <w:tab w:val="clear" w:pos="567"/>
        </w:tabs>
        <w:spacing w:line="240" w:lineRule="auto"/>
        <w:rPr>
          <w:iCs/>
          <w:lang w:val="sl-SI"/>
        </w:rPr>
      </w:pPr>
    </w:p>
    <w:p w14:paraId="1E48ABD0" w14:textId="77777777" w:rsidR="004C49CB" w:rsidRPr="00BA3549" w:rsidRDefault="00C15E41" w:rsidP="00CF36FE">
      <w:pPr>
        <w:keepNext/>
        <w:tabs>
          <w:tab w:val="clear" w:pos="567"/>
        </w:tabs>
        <w:spacing w:line="240" w:lineRule="auto"/>
        <w:rPr>
          <w:u w:val="single"/>
          <w:lang w:val="sl-SI"/>
        </w:rPr>
      </w:pPr>
      <w:r w:rsidRPr="00BA3549">
        <w:rPr>
          <w:u w:val="single"/>
          <w:lang w:val="sl-SI"/>
        </w:rPr>
        <w:t>Opis izbranih neželenih učinkov</w:t>
      </w:r>
    </w:p>
    <w:p w14:paraId="64F40AB3" w14:textId="77777777" w:rsidR="004C49CB" w:rsidRPr="00BA3549" w:rsidRDefault="004C49CB" w:rsidP="00CF36FE">
      <w:pPr>
        <w:keepNext/>
        <w:tabs>
          <w:tab w:val="clear" w:pos="567"/>
        </w:tabs>
        <w:spacing w:line="240" w:lineRule="auto"/>
        <w:rPr>
          <w:lang w:val="sl-SI"/>
        </w:rPr>
      </w:pPr>
    </w:p>
    <w:p w14:paraId="014B6174" w14:textId="77777777" w:rsidR="004C49CB" w:rsidRPr="00BA3549" w:rsidRDefault="00C15E41" w:rsidP="00CF36FE">
      <w:pPr>
        <w:pStyle w:val="listbull"/>
        <w:keepNext/>
        <w:spacing w:after="0"/>
        <w:rPr>
          <w:i/>
          <w:iCs/>
          <w:sz w:val="22"/>
          <w:szCs w:val="22"/>
          <w:u w:val="single"/>
          <w:lang w:val="sl-SI"/>
        </w:rPr>
      </w:pPr>
      <w:r w:rsidRPr="00BA3549">
        <w:rPr>
          <w:i/>
          <w:iCs/>
          <w:sz w:val="22"/>
          <w:szCs w:val="22"/>
          <w:u w:val="single"/>
          <w:lang w:val="sl-SI"/>
        </w:rPr>
        <w:t>Ploščatocelični karcinom kože</w:t>
      </w:r>
    </w:p>
    <w:p w14:paraId="43E64C3F" w14:textId="77777777" w:rsidR="004C49CB" w:rsidRPr="00BA3549" w:rsidRDefault="00C15E41" w:rsidP="006971DF">
      <w:pPr>
        <w:tabs>
          <w:tab w:val="clear" w:pos="567"/>
        </w:tabs>
        <w:spacing w:line="240" w:lineRule="auto"/>
        <w:rPr>
          <w:lang w:val="sl-SI"/>
        </w:rPr>
      </w:pPr>
      <w:r w:rsidRPr="00BA3549">
        <w:rPr>
          <w:lang w:val="sl-SI"/>
        </w:rPr>
        <w:t>Pri uporabi dabrafeniba v monoterapiji v študiji MEK115306 so se ploščatocelični karcinomi kože (vključno s spremembami, prepoznanimi kot keratoakantom ali mešani keratoakantomski podtip) pojavili pri 10 % bolnikov, pri čemer se je približno 70 % dogodkov pojavilo v prvih 12 tednih zdravljenja, mediana časa nastanka je bila 8 tednov. V skupini za vrednotenje varnosti zdravila pri bolnikih, ki so prejemali dabrafenib v kombinaciji s trametinibom, so se ploščatocelični karcinomi kože razvili v 2 %, tovrstni dogodki pa so se pojavili kasneje kot pri uporabi dabrafeniba v monoterapiji z mediano časa do nastanka 18-31 tednov. Vsi bolniki, ki so prejemali dabrafenib v monoterapiji ali v kombinaciji s trametinibom in ki se jim je pojavil ploščatocelični karcinom kože, so nadaljevali zdravljenje brez prilagoditve odmerka.</w:t>
      </w:r>
    </w:p>
    <w:p w14:paraId="7507F410" w14:textId="77777777" w:rsidR="004C49CB" w:rsidRPr="00BA3549" w:rsidRDefault="004C49CB" w:rsidP="00CF36FE">
      <w:pPr>
        <w:tabs>
          <w:tab w:val="clear" w:pos="567"/>
        </w:tabs>
        <w:spacing w:line="240" w:lineRule="auto"/>
        <w:rPr>
          <w:lang w:val="sl-SI"/>
        </w:rPr>
      </w:pPr>
    </w:p>
    <w:p w14:paraId="4D2AF3B0" w14:textId="77777777" w:rsidR="004C49CB" w:rsidRPr="00BA3549" w:rsidRDefault="00C15E41" w:rsidP="00CF36FE">
      <w:pPr>
        <w:keepNext/>
        <w:tabs>
          <w:tab w:val="clear" w:pos="567"/>
        </w:tabs>
        <w:spacing w:line="240" w:lineRule="auto"/>
        <w:rPr>
          <w:i/>
          <w:iCs/>
          <w:u w:val="single"/>
          <w:lang w:val="sl-SI"/>
        </w:rPr>
      </w:pPr>
      <w:r w:rsidRPr="00BA3549">
        <w:rPr>
          <w:i/>
          <w:iCs/>
          <w:u w:val="single"/>
          <w:lang w:val="sl-SI"/>
        </w:rPr>
        <w:t>Nov primarni melanom</w:t>
      </w:r>
    </w:p>
    <w:p w14:paraId="03D373BE" w14:textId="77777777" w:rsidR="004C49CB" w:rsidRPr="00BA3549" w:rsidRDefault="00C15E41" w:rsidP="00CF36FE">
      <w:pPr>
        <w:tabs>
          <w:tab w:val="clear" w:pos="567"/>
        </w:tabs>
        <w:spacing w:line="240" w:lineRule="auto"/>
        <w:rPr>
          <w:lang w:val="sl-SI"/>
        </w:rPr>
      </w:pPr>
      <w:r w:rsidRPr="00BA3549">
        <w:rPr>
          <w:lang w:val="sl-SI"/>
        </w:rPr>
        <w:t>V kliničnih preskušanjih pri melanomu z uporabo dabrafeniba v monoterapiji in v kombinaciji s trametinibom so bili opisani novi primarni melanomi. Zdravili so jih z ekscizijo in niso zahtevali prilagoditve zdravljenja (glejte poglavje 4.4). V študiji faze</w:t>
      </w:r>
      <w:r w:rsidRPr="00BA3549">
        <w:rPr>
          <w:bCs/>
          <w:iCs/>
          <w:lang w:val="sl-SI"/>
        </w:rPr>
        <w:t> II pri bolnikih z nedrobnoceličnim pljučnim rakom (BRF113928) niso poročali o nobenem primeru novega primarnega melanoma.</w:t>
      </w:r>
    </w:p>
    <w:p w14:paraId="620BFA77" w14:textId="77777777" w:rsidR="004C49CB" w:rsidRPr="00BA3549" w:rsidRDefault="004C49CB" w:rsidP="00CF36FE">
      <w:pPr>
        <w:tabs>
          <w:tab w:val="clear" w:pos="567"/>
        </w:tabs>
        <w:spacing w:line="240" w:lineRule="auto"/>
        <w:rPr>
          <w:lang w:val="sl-SI"/>
        </w:rPr>
      </w:pPr>
    </w:p>
    <w:p w14:paraId="00949B26" w14:textId="77777777" w:rsidR="004C49CB" w:rsidRPr="00BA3549" w:rsidRDefault="00C15E41" w:rsidP="00CF36FE">
      <w:pPr>
        <w:keepNext/>
        <w:tabs>
          <w:tab w:val="clear" w:pos="567"/>
        </w:tabs>
        <w:spacing w:line="240" w:lineRule="auto"/>
        <w:rPr>
          <w:i/>
          <w:iCs/>
          <w:u w:val="single"/>
          <w:lang w:val="sl-SI"/>
        </w:rPr>
      </w:pPr>
      <w:r w:rsidRPr="00BA3549">
        <w:rPr>
          <w:i/>
          <w:iCs/>
          <w:u w:val="single"/>
          <w:lang w:val="sl-SI"/>
        </w:rPr>
        <w:t>Nekožni malignomi</w:t>
      </w:r>
    </w:p>
    <w:p w14:paraId="6010B434" w14:textId="59F3E53A" w:rsidR="004C49CB" w:rsidRPr="00BA3549" w:rsidRDefault="00C15E41" w:rsidP="00CF36FE">
      <w:pPr>
        <w:tabs>
          <w:tab w:val="clear" w:pos="567"/>
        </w:tabs>
        <w:spacing w:line="240" w:lineRule="auto"/>
        <w:rPr>
          <w:lang w:val="sl-SI"/>
        </w:rPr>
      </w:pPr>
      <w:r w:rsidRPr="00BA3549">
        <w:rPr>
          <w:lang w:val="sl-SI"/>
        </w:rPr>
        <w:t>Aktiviranje MAP</w:t>
      </w:r>
      <w:r w:rsidRPr="00BA3549">
        <w:rPr>
          <w:lang w:val="sl-SI"/>
        </w:rPr>
        <w:noBreakHyphen/>
        <w:t xml:space="preserve">kinaznega signaliziranja v celicah z divjim tipom BRAF, izpostavljenih zaviralcem BRAF, lahko poveča tveganje za nekožne malignome, vključno s tistimi, ki imajo mutacije RAS (glejte poglavje 4.4). O nekožnih malignomih so poročali pri 1 % (6/586) bolnikov v skupini za vrednotenje varnosti zdravila, ki je prejemala dabrafenib v monoterapiji, in pri manj kot 1 % (8/1076) bolnikov v skupini za vrednotenje varnosti zdravila, ki je prejemala dabrafenib v kombinaciji s trametinibom. </w:t>
      </w:r>
      <w:r w:rsidR="002D64F3" w:rsidRPr="00BA3549">
        <w:rPr>
          <w:lang w:val="sl-SI"/>
        </w:rPr>
        <w:t>V študiji faze III BRF115532 (COMBI</w:t>
      </w:r>
      <w:r w:rsidR="002D64F3" w:rsidRPr="00BA3549">
        <w:rPr>
          <w:lang w:val="sl-SI"/>
        </w:rPr>
        <w:noBreakHyphen/>
        <w:t xml:space="preserve">AD) adjuvantnega zdravljenja melanoma so se nekožni malignomi pojavili pri 1 % (5/435) bolnikov, ki so prejemali dabrafenib v kombinaciji s trametinibom, v primerjavi z manj kot 1 % (3/432) bolnikov, ki so prejemali placebo. Med dolgoročnim (do 10 let) spremljanjem brez zdravljenja so o nekožnih malignomih poročali pri 9 dodatnih bolnikih v skupini s kombiniranim zdravljenjem in pri 4 bolnikih v skupini s placebom. </w:t>
      </w:r>
      <w:r w:rsidRPr="00BA3549">
        <w:rPr>
          <w:lang w:val="sl-SI"/>
        </w:rPr>
        <w:t xml:space="preserve">Med uporabo dabrafeniba tako v monoterapiji kot v kombinaciji s trametinibom so opazili primere malignomov pod vplivom RAS. Bolnike je treba </w:t>
      </w:r>
      <w:r w:rsidR="002E7370" w:rsidRPr="00BA3549">
        <w:rPr>
          <w:lang w:val="sl-SI"/>
        </w:rPr>
        <w:t>spremljati</w:t>
      </w:r>
      <w:r w:rsidRPr="00BA3549">
        <w:rPr>
          <w:lang w:val="sl-SI"/>
        </w:rPr>
        <w:t>, kot je klinično primerno.</w:t>
      </w:r>
    </w:p>
    <w:p w14:paraId="7BDE1FF5" w14:textId="77777777" w:rsidR="004C49CB" w:rsidRPr="00BA3549" w:rsidRDefault="004C49CB" w:rsidP="00CF36FE">
      <w:pPr>
        <w:tabs>
          <w:tab w:val="clear" w:pos="567"/>
        </w:tabs>
        <w:spacing w:line="240" w:lineRule="auto"/>
        <w:rPr>
          <w:lang w:val="sl-SI"/>
        </w:rPr>
      </w:pPr>
    </w:p>
    <w:p w14:paraId="137CE2FB" w14:textId="77777777" w:rsidR="004C49CB" w:rsidRPr="00BA3549" w:rsidRDefault="00C15E41" w:rsidP="00CF36FE">
      <w:pPr>
        <w:keepNext/>
        <w:tabs>
          <w:tab w:val="clear" w:pos="567"/>
        </w:tabs>
        <w:spacing w:line="240" w:lineRule="auto"/>
        <w:rPr>
          <w:i/>
          <w:u w:val="single"/>
          <w:lang w:val="sl-SI"/>
        </w:rPr>
      </w:pPr>
      <w:r w:rsidRPr="00BA3549">
        <w:rPr>
          <w:i/>
          <w:u w:val="single"/>
          <w:lang w:val="sl-SI"/>
        </w:rPr>
        <w:lastRenderedPageBreak/>
        <w:t>Krvavitev</w:t>
      </w:r>
    </w:p>
    <w:p w14:paraId="391C7D18" w14:textId="77777777" w:rsidR="004C49CB" w:rsidRPr="00BA3549" w:rsidRDefault="00C15E41" w:rsidP="00CF36FE">
      <w:pPr>
        <w:tabs>
          <w:tab w:val="clear" w:pos="567"/>
        </w:tabs>
        <w:spacing w:line="240" w:lineRule="auto"/>
        <w:rPr>
          <w:lang w:val="sl-SI"/>
        </w:rPr>
      </w:pPr>
      <w:r w:rsidRPr="00BA3549">
        <w:rPr>
          <w:lang w:val="sl-SI"/>
        </w:rPr>
        <w:t>Pri bolnikih, ki so jemali dabrafenib v kombinaciji s trametinibom, je prihajalo do krvavitev, med katerimi so bile tudi večje krvavitve in krvavitve, zaradi katerih so bolniki umrli. Glejte povzetek glavnih značilnosti zdravila za trametinib.</w:t>
      </w:r>
    </w:p>
    <w:p w14:paraId="14F7C741" w14:textId="77777777" w:rsidR="004C49CB" w:rsidRPr="00BA3549" w:rsidRDefault="004C49CB" w:rsidP="00CF36FE">
      <w:pPr>
        <w:tabs>
          <w:tab w:val="clear" w:pos="567"/>
        </w:tabs>
        <w:spacing w:line="240" w:lineRule="auto"/>
        <w:rPr>
          <w:lang w:val="sl-SI"/>
        </w:rPr>
      </w:pPr>
    </w:p>
    <w:p w14:paraId="00A3D1AC" w14:textId="77777777" w:rsidR="004C49CB" w:rsidRPr="00BA3549" w:rsidRDefault="00C15E41" w:rsidP="00CF36FE">
      <w:pPr>
        <w:keepNext/>
        <w:tabs>
          <w:tab w:val="clear" w:pos="567"/>
        </w:tabs>
        <w:spacing w:line="240" w:lineRule="auto"/>
        <w:rPr>
          <w:i/>
          <w:iCs/>
          <w:u w:val="single"/>
          <w:lang w:val="sl-SI"/>
        </w:rPr>
      </w:pPr>
      <w:r w:rsidRPr="00BA3549">
        <w:rPr>
          <w:i/>
          <w:iCs/>
          <w:u w:val="single"/>
          <w:lang w:val="sl-SI"/>
        </w:rPr>
        <w:t>Zmanjšanje iztisnega deleža levega prekata (LVEF)/disfunkcija levega prekata</w:t>
      </w:r>
    </w:p>
    <w:p w14:paraId="27AF6AC9" w14:textId="77777777" w:rsidR="004C49CB" w:rsidRPr="00BA3549" w:rsidRDefault="00C15E41" w:rsidP="00CF36FE">
      <w:pPr>
        <w:tabs>
          <w:tab w:val="clear" w:pos="567"/>
        </w:tabs>
        <w:spacing w:line="240" w:lineRule="auto"/>
        <w:rPr>
          <w:lang w:val="sl-SI"/>
        </w:rPr>
      </w:pPr>
      <w:r w:rsidRPr="00BA3549">
        <w:rPr>
          <w:lang w:val="sl-SI"/>
        </w:rPr>
        <w:t>Zmanjšanje LVEF je bilo opisano pri 6 % (65/1076) bolnikov v skupini za vrednotenje varnosti zdravila, ki so prejemali dabrafenib v kombinaciji s trametinibom. Večina primerov je bila asimptomatskih in reverzibilnih. Bolniki, ki so imeli LVEF manjši od institucionalne spodnje meje normalne vrednosti, niso bili vključeni v klinična preskušanja dabrafeniba. Dabrafenib v kombinaciji s trametinibom je treba uporabljati previdno pri bolnikih z motnjami, ki bi lahko poslabšale delovanje levega prekata. Glejte povzetek glavnih značilnosti zdravila za trametinib.</w:t>
      </w:r>
    </w:p>
    <w:p w14:paraId="0FA05673" w14:textId="77777777" w:rsidR="004C49CB" w:rsidRPr="00BA3549" w:rsidRDefault="004C49CB" w:rsidP="00CF36FE">
      <w:pPr>
        <w:tabs>
          <w:tab w:val="clear" w:pos="567"/>
        </w:tabs>
        <w:spacing w:line="240" w:lineRule="auto"/>
        <w:rPr>
          <w:iCs/>
          <w:lang w:val="sl-SI"/>
        </w:rPr>
      </w:pPr>
    </w:p>
    <w:p w14:paraId="152125F3" w14:textId="77777777" w:rsidR="004C49CB" w:rsidRPr="00BA3549" w:rsidRDefault="00C15E41" w:rsidP="00CF36FE">
      <w:pPr>
        <w:keepNext/>
        <w:tabs>
          <w:tab w:val="clear" w:pos="567"/>
        </w:tabs>
        <w:spacing w:line="240" w:lineRule="auto"/>
        <w:rPr>
          <w:bCs/>
          <w:i/>
          <w:iCs/>
          <w:u w:val="single"/>
          <w:lang w:val="sl-SI"/>
        </w:rPr>
      </w:pPr>
      <w:r w:rsidRPr="00BA3549">
        <w:rPr>
          <w:bCs/>
          <w:i/>
          <w:iCs/>
          <w:u w:val="single"/>
          <w:lang w:val="sl-SI"/>
        </w:rPr>
        <w:t>Zvišana telesna temperatura</w:t>
      </w:r>
    </w:p>
    <w:p w14:paraId="33B9A4E5" w14:textId="77777777" w:rsidR="004C49CB" w:rsidRPr="00BA3549" w:rsidRDefault="00C15E41" w:rsidP="00CF36FE">
      <w:pPr>
        <w:tabs>
          <w:tab w:val="clear" w:pos="567"/>
        </w:tabs>
        <w:spacing w:line="240" w:lineRule="auto"/>
        <w:rPr>
          <w:lang w:val="sl-SI"/>
        </w:rPr>
      </w:pPr>
      <w:r w:rsidRPr="00BA3549">
        <w:rPr>
          <w:lang w:val="sl-SI"/>
        </w:rPr>
        <w:t>V kliničnih študijah z dabrafenibom, ki so ga uporabljali bodisi v monoterapiji ali v kombinaciji s trametinibom, so poročali o zvišanju telesne temperature. Pri kombiniranem zdravljenju sta pogostnost in izraženost zvišane telesne temperature večji (glejte poglavje 4.4). Pri bolnikih, ki so prejemali dabrafenib v kombinaciji s trametinibom in pri katerih je prišlo do zvišane telesne temperature, je v približno polovici primerov do prvega pojava zvišanja telesne temperature prišlo v prvem mesecu zdravljenja, pri približno eni tretjini bolnikov pa je prišlo do 3 ali več tovrstnih dogodkov. V skupini za vrednotenje varnosti zdravila so pri 1 % bolnikov, ki so prejemali dabrafenib v monoterapiji, ugotovili resne neinfekcijske febrilne pojave, opredeljene kot zvišana telesna temperatura s hudo mrzlico, dehidracijo, hipotenzijo in/ali akutno ledvično insuficienco predledvičnega izvora pri bolnikih z normalnim delovanjem ledvic ob izhodišču. Ti resni neinfekcijski febrilni pojavi so se praviloma začeli v prvem mesecu zdravljenja. Bolniki z resnimi neinfekcijskimi febrilnimi pojavi so se dobro odzvali na prekinitev uporabe in/ali znižanje odmerka ter podporno oskrbo (glejte poglavji 4.2 in 4.4).</w:t>
      </w:r>
    </w:p>
    <w:p w14:paraId="73F7BD91" w14:textId="77777777" w:rsidR="004C49CB" w:rsidRPr="00BA3549" w:rsidRDefault="004C49CB" w:rsidP="00CF36FE">
      <w:pPr>
        <w:tabs>
          <w:tab w:val="clear" w:pos="567"/>
        </w:tabs>
        <w:spacing w:line="240" w:lineRule="auto"/>
        <w:rPr>
          <w:lang w:val="sl-SI"/>
        </w:rPr>
      </w:pPr>
    </w:p>
    <w:p w14:paraId="02305A1B" w14:textId="77777777" w:rsidR="004C49CB" w:rsidRPr="00BA3549" w:rsidRDefault="00C15E41" w:rsidP="00CF36FE">
      <w:pPr>
        <w:keepNext/>
        <w:tabs>
          <w:tab w:val="clear" w:pos="567"/>
        </w:tabs>
        <w:spacing w:line="240" w:lineRule="auto"/>
        <w:contextualSpacing/>
        <w:rPr>
          <w:i/>
          <w:u w:val="single"/>
          <w:lang w:val="sl-SI"/>
        </w:rPr>
      </w:pPr>
      <w:r w:rsidRPr="00BA3549">
        <w:rPr>
          <w:i/>
          <w:u w:val="single"/>
          <w:lang w:val="sl-SI"/>
        </w:rPr>
        <w:t>Jetrni dogodki</w:t>
      </w:r>
    </w:p>
    <w:p w14:paraId="13FD6167" w14:textId="4C98352A" w:rsidR="004C49CB" w:rsidRPr="00BA3549" w:rsidRDefault="00C15E41" w:rsidP="00CF36FE">
      <w:pPr>
        <w:tabs>
          <w:tab w:val="clear" w:pos="567"/>
        </w:tabs>
        <w:spacing w:line="240" w:lineRule="auto"/>
        <w:rPr>
          <w:rFonts w:eastAsia="MS Mincho"/>
          <w:lang w:val="sl-SI"/>
        </w:rPr>
      </w:pPr>
      <w:r w:rsidRPr="00BA3549">
        <w:rPr>
          <w:lang w:val="sl-SI"/>
        </w:rPr>
        <w:t>V kliničnih preskušanjih z dabrafenibom v kombinaciji s trametinibom so poročali o jetrnih neželenih dogodkih.</w:t>
      </w:r>
      <w:r w:rsidRPr="00BA3549">
        <w:rPr>
          <w:rFonts w:eastAsia="MS Mincho"/>
          <w:lang w:val="sl-SI"/>
        </w:rPr>
        <w:t xml:space="preserve"> Glejte povzetek glavnih značilnosti zdravila za trametinib.</w:t>
      </w:r>
    </w:p>
    <w:p w14:paraId="7A8E6A9C" w14:textId="77777777" w:rsidR="004C49CB" w:rsidRPr="00BA3549" w:rsidRDefault="004C49CB" w:rsidP="00CF36FE">
      <w:pPr>
        <w:tabs>
          <w:tab w:val="clear" w:pos="567"/>
        </w:tabs>
        <w:spacing w:line="240" w:lineRule="auto"/>
        <w:rPr>
          <w:lang w:val="sl-SI"/>
        </w:rPr>
      </w:pPr>
    </w:p>
    <w:p w14:paraId="449CCA5F" w14:textId="77777777" w:rsidR="004C49CB" w:rsidRPr="00BA3549" w:rsidRDefault="00C15E41" w:rsidP="00CF36FE">
      <w:pPr>
        <w:keepNext/>
        <w:tabs>
          <w:tab w:val="clear" w:pos="567"/>
        </w:tabs>
        <w:spacing w:line="240" w:lineRule="auto"/>
        <w:rPr>
          <w:i/>
          <w:iCs/>
          <w:u w:val="single"/>
          <w:lang w:val="sl-SI"/>
        </w:rPr>
      </w:pPr>
      <w:r w:rsidRPr="00BA3549">
        <w:rPr>
          <w:i/>
          <w:iCs/>
          <w:u w:val="single"/>
          <w:lang w:val="sl-SI"/>
        </w:rPr>
        <w:t>Hipertenzija</w:t>
      </w:r>
    </w:p>
    <w:p w14:paraId="4E0C8756" w14:textId="51523E03" w:rsidR="004C49CB" w:rsidRPr="00BA3549" w:rsidRDefault="00C15E41" w:rsidP="00CF36FE">
      <w:pPr>
        <w:tabs>
          <w:tab w:val="clear" w:pos="567"/>
        </w:tabs>
        <w:spacing w:line="240" w:lineRule="auto"/>
        <w:rPr>
          <w:iCs/>
          <w:lang w:val="sl-SI"/>
        </w:rPr>
      </w:pPr>
      <w:r w:rsidRPr="00BA3549">
        <w:rPr>
          <w:lang w:val="sl-SI"/>
        </w:rPr>
        <w:t>V povezavi z dabrafenibom v kombinaciji s trametinibom so bila opisana zvišanja krvnega tlaka tako pri bolnikih, ki so že prej imeli hipertenzijo, kot pri tistih, ki je prej niso imeli.</w:t>
      </w:r>
      <w:r w:rsidRPr="00BA3549">
        <w:rPr>
          <w:iCs/>
          <w:lang w:val="sl-SI"/>
        </w:rPr>
        <w:t xml:space="preserve"> </w:t>
      </w:r>
      <w:r w:rsidRPr="00BA3549">
        <w:rPr>
          <w:lang w:val="sl-SI"/>
        </w:rPr>
        <w:t xml:space="preserve">Krvni tlak je treba izmeriti izhodiščno in ga </w:t>
      </w:r>
      <w:r w:rsidR="002E7370" w:rsidRPr="00BA3549">
        <w:rPr>
          <w:lang w:val="sl-SI"/>
        </w:rPr>
        <w:t xml:space="preserve">spremljati </w:t>
      </w:r>
      <w:r w:rsidRPr="00BA3549">
        <w:rPr>
          <w:lang w:val="sl-SI"/>
        </w:rPr>
        <w:t>med zdravljenjem; hipertenzijo je treba obvladovati s standardnim zdravljenjem, kot je ustrezno.</w:t>
      </w:r>
    </w:p>
    <w:p w14:paraId="51B0CC80" w14:textId="77777777" w:rsidR="004C49CB" w:rsidRPr="00BA3549" w:rsidRDefault="004C49CB" w:rsidP="00CF36FE">
      <w:pPr>
        <w:tabs>
          <w:tab w:val="clear" w:pos="567"/>
        </w:tabs>
        <w:spacing w:line="240" w:lineRule="auto"/>
        <w:rPr>
          <w:iCs/>
          <w:lang w:val="sl-SI"/>
        </w:rPr>
      </w:pPr>
    </w:p>
    <w:p w14:paraId="06A237AD" w14:textId="77777777" w:rsidR="004C49CB" w:rsidRPr="00BA3549" w:rsidRDefault="00C15E41" w:rsidP="00CF36FE">
      <w:pPr>
        <w:keepNext/>
        <w:tabs>
          <w:tab w:val="clear" w:pos="567"/>
        </w:tabs>
        <w:spacing w:line="240" w:lineRule="auto"/>
        <w:rPr>
          <w:i/>
          <w:iCs/>
          <w:u w:val="single"/>
          <w:lang w:val="sl-SI"/>
        </w:rPr>
      </w:pPr>
      <w:r w:rsidRPr="00BA3549">
        <w:rPr>
          <w:i/>
          <w:iCs/>
          <w:u w:val="single"/>
          <w:lang w:val="sl-SI"/>
        </w:rPr>
        <w:t>Artralgija</w:t>
      </w:r>
    </w:p>
    <w:p w14:paraId="183E8DEA" w14:textId="77777777" w:rsidR="004C49CB" w:rsidRPr="00BA3549" w:rsidRDefault="00C15E41" w:rsidP="00CF36FE">
      <w:pPr>
        <w:tabs>
          <w:tab w:val="clear" w:pos="567"/>
        </w:tabs>
        <w:spacing w:line="240" w:lineRule="auto"/>
        <w:rPr>
          <w:lang w:val="sl-SI"/>
        </w:rPr>
      </w:pPr>
      <w:r w:rsidRPr="00BA3549">
        <w:rPr>
          <w:lang w:val="sl-SI"/>
        </w:rPr>
        <w:t>O artralgiji so zelo pogosto poročali v skupini za vrednotenje varnosti zdravila pri uporabi dabrafeniba v monoterapiji (25 %) oziroma pri uporabi dabrafeniba v kombinaciji s trametinibom (25 %), a izrazitost je bila v glavnem 1. in 2. stopnje; izrazitost 3. stopnje se je pojavila občasno (&lt; 1 %), 4. stopnje pa niso zabeležili.</w:t>
      </w:r>
    </w:p>
    <w:p w14:paraId="32D707FA" w14:textId="77777777" w:rsidR="004C49CB" w:rsidRPr="00BA3549" w:rsidRDefault="004C49CB" w:rsidP="00CF36FE">
      <w:pPr>
        <w:tabs>
          <w:tab w:val="clear" w:pos="567"/>
        </w:tabs>
        <w:spacing w:line="240" w:lineRule="auto"/>
        <w:rPr>
          <w:lang w:val="sl-SI"/>
        </w:rPr>
      </w:pPr>
    </w:p>
    <w:p w14:paraId="7E59BD9C" w14:textId="77777777" w:rsidR="004C49CB" w:rsidRPr="00BA3549" w:rsidRDefault="00C15E41" w:rsidP="00CF36FE">
      <w:pPr>
        <w:keepNext/>
        <w:tabs>
          <w:tab w:val="clear" w:pos="567"/>
        </w:tabs>
        <w:spacing w:line="240" w:lineRule="auto"/>
        <w:rPr>
          <w:i/>
          <w:iCs/>
          <w:u w:val="single"/>
          <w:lang w:val="sl-SI"/>
        </w:rPr>
      </w:pPr>
      <w:r w:rsidRPr="00BA3549">
        <w:rPr>
          <w:i/>
          <w:iCs/>
          <w:u w:val="single"/>
          <w:lang w:val="sl-SI"/>
        </w:rPr>
        <w:t>Hipofosfatemija</w:t>
      </w:r>
    </w:p>
    <w:p w14:paraId="53CC07ED" w14:textId="77777777" w:rsidR="004C49CB" w:rsidRPr="00BA3549" w:rsidRDefault="00C15E41" w:rsidP="00CF36FE">
      <w:pPr>
        <w:tabs>
          <w:tab w:val="clear" w:pos="567"/>
        </w:tabs>
        <w:spacing w:line="240" w:lineRule="auto"/>
        <w:rPr>
          <w:lang w:val="sl-SI"/>
        </w:rPr>
      </w:pPr>
      <w:r w:rsidRPr="00BA3549">
        <w:rPr>
          <w:lang w:val="sl-SI"/>
        </w:rPr>
        <w:t>Hipofosfatemija je bila zabeležena pogosto v skupini za vrednotenje varnosti zdravila pri uporabi dabrafeniba v monoterapiji (7 %) in pri uporabi dabrafeniba v kombinaciji s trametinibom (4 %). Omeniti je treba, da je do 3. stopnje izraženosti prišlo v približno polovici primerov pri uporabi dabrafeniba v monoterapiji (4 %) in pri 1 % bolnikov, ki so uporabljali dabrafenib v kombinaciji s trametinibom.</w:t>
      </w:r>
    </w:p>
    <w:p w14:paraId="5558EB7C" w14:textId="77777777" w:rsidR="004C49CB" w:rsidRPr="00BA3549" w:rsidRDefault="004C49CB" w:rsidP="00CF36FE">
      <w:pPr>
        <w:tabs>
          <w:tab w:val="clear" w:pos="567"/>
        </w:tabs>
        <w:spacing w:line="240" w:lineRule="auto"/>
        <w:rPr>
          <w:lang w:val="sl-SI"/>
        </w:rPr>
      </w:pPr>
    </w:p>
    <w:p w14:paraId="4F4ECC76" w14:textId="77777777" w:rsidR="004C49CB" w:rsidRPr="00BA3549" w:rsidRDefault="00C15E41" w:rsidP="00CF36FE">
      <w:pPr>
        <w:keepNext/>
        <w:tabs>
          <w:tab w:val="clear" w:pos="567"/>
        </w:tabs>
        <w:spacing w:line="240" w:lineRule="auto"/>
        <w:rPr>
          <w:i/>
          <w:iCs/>
          <w:u w:val="single"/>
          <w:lang w:val="sl-SI"/>
        </w:rPr>
      </w:pPr>
      <w:r w:rsidRPr="00BA3549">
        <w:rPr>
          <w:i/>
          <w:iCs/>
          <w:u w:val="single"/>
          <w:lang w:val="sl-SI"/>
        </w:rPr>
        <w:t>Pankreatitis</w:t>
      </w:r>
    </w:p>
    <w:p w14:paraId="1D06B199" w14:textId="5B21E117" w:rsidR="004C49CB" w:rsidRPr="00BA3549" w:rsidRDefault="00C15E41" w:rsidP="00CF36FE">
      <w:pPr>
        <w:tabs>
          <w:tab w:val="clear" w:pos="567"/>
        </w:tabs>
        <w:spacing w:line="240" w:lineRule="auto"/>
        <w:rPr>
          <w:lang w:val="sl-SI"/>
        </w:rPr>
      </w:pPr>
      <w:r w:rsidRPr="00BA3549">
        <w:rPr>
          <w:lang w:val="sl-SI"/>
        </w:rPr>
        <w:t xml:space="preserve">Med zdravljenjem z dabrafenibom, bodisi v monoterapiji ali v kombinaciji s trametinibom, je bil opisan pankreatitis. Nepojasnjene bolečine v trebuhu je treba nemudoma raziskati, vključno z meritvijo amilaze in lipaze v serumu. Ob ponovnem začetku uporabe dabrafeniba po pankreatitisu je treba bolnike skrbno </w:t>
      </w:r>
      <w:r w:rsidR="002E7370" w:rsidRPr="00BA3549">
        <w:rPr>
          <w:lang w:val="sl-SI"/>
        </w:rPr>
        <w:t xml:space="preserve">spremljati </w:t>
      </w:r>
      <w:r w:rsidRPr="00BA3549">
        <w:rPr>
          <w:lang w:val="sl-SI"/>
        </w:rPr>
        <w:t>(glejte poglavje 4.4).</w:t>
      </w:r>
    </w:p>
    <w:p w14:paraId="24D7EF2F" w14:textId="77777777" w:rsidR="004C49CB" w:rsidRPr="00BA3549" w:rsidRDefault="004C49CB" w:rsidP="00CF36FE">
      <w:pPr>
        <w:tabs>
          <w:tab w:val="clear" w:pos="567"/>
        </w:tabs>
        <w:spacing w:line="240" w:lineRule="auto"/>
        <w:rPr>
          <w:lang w:val="sl-SI"/>
        </w:rPr>
      </w:pPr>
    </w:p>
    <w:p w14:paraId="0AFFA52F" w14:textId="77777777" w:rsidR="004C49CB" w:rsidRPr="00BA3549" w:rsidRDefault="00C15E41" w:rsidP="00CF36FE">
      <w:pPr>
        <w:keepNext/>
        <w:tabs>
          <w:tab w:val="clear" w:pos="567"/>
        </w:tabs>
        <w:spacing w:line="240" w:lineRule="auto"/>
        <w:rPr>
          <w:i/>
          <w:iCs/>
          <w:u w:val="single"/>
          <w:lang w:val="sl-SI"/>
        </w:rPr>
      </w:pPr>
      <w:r w:rsidRPr="00BA3549">
        <w:rPr>
          <w:i/>
          <w:iCs/>
          <w:u w:val="single"/>
          <w:lang w:val="sl-SI"/>
        </w:rPr>
        <w:lastRenderedPageBreak/>
        <w:t>Odpoved ledvic</w:t>
      </w:r>
    </w:p>
    <w:p w14:paraId="0C70BE04" w14:textId="3DC50DB1" w:rsidR="004C49CB" w:rsidRPr="00BA3549" w:rsidRDefault="00C15E41" w:rsidP="00CF36FE">
      <w:pPr>
        <w:tabs>
          <w:tab w:val="clear" w:pos="567"/>
        </w:tabs>
        <w:spacing w:line="240" w:lineRule="auto"/>
        <w:rPr>
          <w:lang w:val="sl-SI"/>
        </w:rPr>
      </w:pPr>
      <w:r w:rsidRPr="00BA3549">
        <w:rPr>
          <w:lang w:val="sl-SI"/>
        </w:rPr>
        <w:t>Ledvična odpoved zaradi predledvične azotemije zaradi pireksije ali granulomatoznega nefritisa je bila občasna, vendar pa dabrafenib ni raziskan pri bolnikih, ki so imeli ledvično insuficienco (definirano kot kreatinin &gt; 1</w:t>
      </w:r>
      <w:r w:rsidR="00441CE7" w:rsidRPr="00BA3549">
        <w:rPr>
          <w:lang w:val="sl-SI"/>
        </w:rPr>
        <w:t>,</w:t>
      </w:r>
      <w:r w:rsidRPr="00BA3549">
        <w:rPr>
          <w:lang w:val="sl-SI"/>
        </w:rPr>
        <w:t>5 x ZNM). V takšnih okoliščinah je potrebna previdnost (glejte poglavje 4.4).</w:t>
      </w:r>
    </w:p>
    <w:p w14:paraId="5C364CEF" w14:textId="77777777" w:rsidR="004C49CB" w:rsidRPr="00BA3549" w:rsidRDefault="004C49CB" w:rsidP="00CF36FE">
      <w:pPr>
        <w:tabs>
          <w:tab w:val="clear" w:pos="567"/>
        </w:tabs>
        <w:spacing w:line="240" w:lineRule="auto"/>
        <w:rPr>
          <w:lang w:val="sl-SI"/>
        </w:rPr>
      </w:pPr>
    </w:p>
    <w:p w14:paraId="2A32507B" w14:textId="4BAB0D13" w:rsidR="004C49CB" w:rsidRPr="00BA3549" w:rsidRDefault="00C15E41" w:rsidP="00CF36FE">
      <w:pPr>
        <w:keepNext/>
        <w:tabs>
          <w:tab w:val="clear" w:pos="567"/>
        </w:tabs>
        <w:spacing w:line="240" w:lineRule="auto"/>
        <w:rPr>
          <w:u w:val="single"/>
          <w:lang w:val="sl-SI"/>
        </w:rPr>
      </w:pPr>
      <w:r w:rsidRPr="00BA3549">
        <w:rPr>
          <w:u w:val="single"/>
          <w:lang w:val="sl-SI"/>
        </w:rPr>
        <w:t xml:space="preserve">Posebne </w:t>
      </w:r>
      <w:r w:rsidR="00441CE7" w:rsidRPr="00BA3549">
        <w:rPr>
          <w:u w:val="single"/>
          <w:lang w:val="sl-SI"/>
        </w:rPr>
        <w:t>skupine bolnikov</w:t>
      </w:r>
    </w:p>
    <w:p w14:paraId="6746487C" w14:textId="77777777" w:rsidR="004C49CB" w:rsidRPr="00BA3549" w:rsidRDefault="004C49CB" w:rsidP="00CF36FE">
      <w:pPr>
        <w:keepNext/>
        <w:tabs>
          <w:tab w:val="clear" w:pos="567"/>
        </w:tabs>
        <w:spacing w:line="240" w:lineRule="auto"/>
        <w:rPr>
          <w:lang w:val="sl-SI"/>
        </w:rPr>
      </w:pPr>
    </w:p>
    <w:p w14:paraId="0E57BA08" w14:textId="7C218091" w:rsidR="004C49CB" w:rsidRPr="00BA3549" w:rsidRDefault="00C15E41" w:rsidP="00CF36FE">
      <w:pPr>
        <w:keepNext/>
        <w:tabs>
          <w:tab w:val="clear" w:pos="567"/>
        </w:tabs>
        <w:spacing w:line="240" w:lineRule="auto"/>
        <w:rPr>
          <w:u w:val="single"/>
          <w:lang w:val="sl-SI"/>
        </w:rPr>
      </w:pPr>
      <w:r w:rsidRPr="00BA3549">
        <w:rPr>
          <w:i/>
          <w:iCs/>
          <w:u w:val="single"/>
          <w:lang w:val="sl-SI"/>
        </w:rPr>
        <w:t>Starejši</w:t>
      </w:r>
    </w:p>
    <w:p w14:paraId="5688777B" w14:textId="77777777" w:rsidR="004C49CB" w:rsidRPr="00BA3549" w:rsidRDefault="00C15E41" w:rsidP="00CF36FE">
      <w:pPr>
        <w:tabs>
          <w:tab w:val="clear" w:pos="567"/>
        </w:tabs>
        <w:spacing w:line="240" w:lineRule="auto"/>
        <w:rPr>
          <w:bCs/>
          <w:iCs/>
          <w:lang w:val="sl-SI"/>
        </w:rPr>
      </w:pPr>
      <w:r w:rsidRPr="00BA3549">
        <w:rPr>
          <w:lang w:val="sl-SI"/>
        </w:rPr>
        <w:t xml:space="preserve">Od celotnega števila bolnikov v skupini za vrednotenje varnosti zdravila pri uporabi dabrafeniba v monoterapiji (n = 578) je bilo 22 % starih 65 let ali več in 6 % 75 let ali več. V primerjavi z mlajšimi bolniki (&lt; 65 let) je imelo več bolnikov, starih </w:t>
      </w:r>
      <w:r w:rsidRPr="00BA3549">
        <w:rPr>
          <w:rFonts w:ascii="Symbol" w:eastAsia="Symbol" w:hAnsi="Symbol" w:cs="Symbol"/>
          <w:lang w:val="sl-SI"/>
        </w:rPr>
        <w:t></w:t>
      </w:r>
      <w:r w:rsidRPr="00BA3549">
        <w:rPr>
          <w:lang w:val="sl-SI"/>
        </w:rPr>
        <w:t> 65 let, takšne neželene učinke, ki so povzročili znižanje odmerka preskušanega zdravila (22 % v primerjavi z 12 %) ali prekinitev zdravljenja (39 % v primerjavi s 27 %). Poleg tega so imeli starejši bolniki več resnih neželenih učinkov kot mlajši (41 % v primerjavi z 22 %). V celoti se učinkovitost med temi bolniki in mlajšimi bolniki ni razlikovala.</w:t>
      </w:r>
    </w:p>
    <w:p w14:paraId="4C5C9AD3" w14:textId="77777777" w:rsidR="004C49CB" w:rsidRPr="00BA3549" w:rsidRDefault="004C49CB" w:rsidP="00CF36FE">
      <w:pPr>
        <w:tabs>
          <w:tab w:val="clear" w:pos="567"/>
        </w:tabs>
        <w:spacing w:line="240" w:lineRule="auto"/>
        <w:rPr>
          <w:lang w:val="sl-SI"/>
        </w:rPr>
      </w:pPr>
    </w:p>
    <w:p w14:paraId="17AC7522" w14:textId="56D201EE" w:rsidR="004C49CB" w:rsidRPr="00BA3549" w:rsidRDefault="00C15E41" w:rsidP="00CF36FE">
      <w:pPr>
        <w:tabs>
          <w:tab w:val="clear" w:pos="567"/>
        </w:tabs>
        <w:spacing w:line="240" w:lineRule="auto"/>
        <w:rPr>
          <w:lang w:val="sl-SI"/>
        </w:rPr>
      </w:pPr>
      <w:r w:rsidRPr="00BA3549">
        <w:rPr>
          <w:lang w:val="sl-SI"/>
        </w:rPr>
        <w:t>V skupini za vrednotenje varnosti zdravila je bilo pri bolnikih, zdravljenih z dabrafenibom v kombinaciji s trametinibom (n</w:t>
      </w:r>
      <w:r w:rsidR="007E7B98" w:rsidRPr="00BA3549">
        <w:rPr>
          <w:lang w:val="sl-SI"/>
        </w:rPr>
        <w:t> </w:t>
      </w:r>
      <w:r w:rsidRPr="00BA3549">
        <w:rPr>
          <w:lang w:val="sl-SI"/>
        </w:rPr>
        <w:t>=</w:t>
      </w:r>
      <w:r w:rsidR="007E7B98" w:rsidRPr="00BA3549">
        <w:rPr>
          <w:lang w:val="sl-SI"/>
        </w:rPr>
        <w:t> </w:t>
      </w:r>
      <w:r w:rsidRPr="00BA3549">
        <w:rPr>
          <w:lang w:val="sl-SI"/>
        </w:rPr>
        <w:t>1076) 265 bolnikov (25 %) starih najmanj 65 let; 62 bolnikov (6 %) pa je bilo starih najmanj 75 let. Deleži bolnikov z neželenimi dogodki so bili v vseh kliničnih študijah pri tistih, ki so bili stari manj kot 65 let, približno enaki kot pri tistih, ki so bili stari najmanj 65 let. Pri bolnikih, ki so bili stari najmanj 65 let, je obstajala nekoliko večja verjetnost za resne neželene dogodke in tiste neželene dogodke, zaradi katerih so jim morali dokončno ukiniti zdravilo, znižati odmerjanje ali začasno prekiniti zdravljenje v primerjavi s tistimi, ki so imeli manj kot 65 let.</w:t>
      </w:r>
    </w:p>
    <w:p w14:paraId="4E166315" w14:textId="77777777" w:rsidR="004C49CB" w:rsidRPr="00BA3549" w:rsidRDefault="004C49CB" w:rsidP="00CF36FE">
      <w:pPr>
        <w:tabs>
          <w:tab w:val="clear" w:pos="567"/>
        </w:tabs>
        <w:spacing w:line="240" w:lineRule="auto"/>
        <w:rPr>
          <w:lang w:val="sl-SI"/>
        </w:rPr>
      </w:pPr>
    </w:p>
    <w:p w14:paraId="4BE3EC47" w14:textId="77777777" w:rsidR="004C49CB" w:rsidRPr="00BA3549" w:rsidRDefault="00C15E41" w:rsidP="00CF36FE">
      <w:pPr>
        <w:keepNext/>
        <w:tabs>
          <w:tab w:val="clear" w:pos="567"/>
        </w:tabs>
        <w:spacing w:line="240" w:lineRule="auto"/>
        <w:rPr>
          <w:i/>
          <w:u w:val="single"/>
          <w:lang w:val="sl-SI"/>
        </w:rPr>
      </w:pPr>
      <w:r w:rsidRPr="00BA3549">
        <w:rPr>
          <w:i/>
          <w:u w:val="single"/>
          <w:lang w:val="sl-SI"/>
        </w:rPr>
        <w:t>Dabrafenib v kombinaciji s trametinibom pri bolnikih z metastazami v možganih</w:t>
      </w:r>
    </w:p>
    <w:p w14:paraId="01EC3CDC" w14:textId="77777777" w:rsidR="004C49CB" w:rsidRPr="00BA3549" w:rsidRDefault="004C49CB" w:rsidP="00CF36FE">
      <w:pPr>
        <w:keepNext/>
        <w:tabs>
          <w:tab w:val="clear" w:pos="567"/>
        </w:tabs>
        <w:spacing w:line="240" w:lineRule="auto"/>
        <w:rPr>
          <w:lang w:val="sl-SI"/>
        </w:rPr>
      </w:pPr>
    </w:p>
    <w:p w14:paraId="5EE767F6" w14:textId="2C4E45BF" w:rsidR="004C49CB" w:rsidRPr="00BA3549" w:rsidRDefault="00C15E41" w:rsidP="00CF36FE">
      <w:pPr>
        <w:tabs>
          <w:tab w:val="clear" w:pos="567"/>
        </w:tabs>
        <w:spacing w:line="240" w:lineRule="auto"/>
        <w:rPr>
          <w:lang w:val="sl-SI"/>
        </w:rPr>
      </w:pPr>
      <w:r w:rsidRPr="00BA3549">
        <w:rPr>
          <w:lang w:val="sl-SI"/>
        </w:rPr>
        <w:t>Varnost in učinkovitost kombinacije dabrafeniba in trametiniba so ocenili v odprti študiji faze</w:t>
      </w:r>
      <w:r w:rsidR="007E7B98" w:rsidRPr="00BA3549">
        <w:rPr>
          <w:lang w:val="sl-SI"/>
        </w:rPr>
        <w:t> </w:t>
      </w:r>
      <w:r w:rsidRPr="00BA3549">
        <w:rPr>
          <w:lang w:val="sl-SI"/>
        </w:rPr>
        <w:t>II z več kohortami pri bolnikih z melanomom z mutacijo BRAF V600, ki je metastaziral v možgane. Varnostni profil, ki je bil opažen pri teh bolnikih, je skladen s celostnim varnostnim profilom kombinacije.</w:t>
      </w:r>
    </w:p>
    <w:p w14:paraId="6E8C305E" w14:textId="77777777" w:rsidR="004C49CB" w:rsidRPr="00BA3549" w:rsidRDefault="004C49CB" w:rsidP="00CF36FE">
      <w:pPr>
        <w:tabs>
          <w:tab w:val="clear" w:pos="567"/>
        </w:tabs>
        <w:spacing w:line="240" w:lineRule="auto"/>
        <w:rPr>
          <w:lang w:val="sl-SI"/>
        </w:rPr>
      </w:pPr>
    </w:p>
    <w:p w14:paraId="13287B7D" w14:textId="77777777" w:rsidR="004C49CB" w:rsidRPr="00BA3549" w:rsidRDefault="00C15E41" w:rsidP="00CF36FE">
      <w:pPr>
        <w:keepNext/>
        <w:tabs>
          <w:tab w:val="clear" w:pos="567"/>
        </w:tabs>
        <w:spacing w:line="240" w:lineRule="auto"/>
        <w:rPr>
          <w:u w:val="single"/>
          <w:lang w:val="sl-SI"/>
        </w:rPr>
      </w:pPr>
      <w:r w:rsidRPr="00BA3549">
        <w:rPr>
          <w:u w:val="single"/>
          <w:lang w:val="sl-SI"/>
        </w:rPr>
        <w:t>Poročanje o domnevnih neželenih učinkih</w:t>
      </w:r>
    </w:p>
    <w:p w14:paraId="13162F46" w14:textId="77777777" w:rsidR="004C49CB" w:rsidRPr="00BA3549" w:rsidRDefault="004C49CB" w:rsidP="00CF36FE">
      <w:pPr>
        <w:keepNext/>
        <w:tabs>
          <w:tab w:val="clear" w:pos="567"/>
        </w:tabs>
        <w:spacing w:line="240" w:lineRule="auto"/>
        <w:rPr>
          <w:lang w:val="sl-SI"/>
        </w:rPr>
      </w:pPr>
    </w:p>
    <w:p w14:paraId="55204122" w14:textId="65F5B2B3" w:rsidR="004C49CB" w:rsidRPr="00BA3549" w:rsidRDefault="00C15E41" w:rsidP="00CF36FE">
      <w:pPr>
        <w:tabs>
          <w:tab w:val="clear" w:pos="567"/>
        </w:tabs>
        <w:spacing w:line="240" w:lineRule="auto"/>
        <w:rPr>
          <w:lang w:val="sl-SI"/>
        </w:rPr>
      </w:pPr>
      <w:r w:rsidRPr="00BA3549">
        <w:rPr>
          <w:lang w:val="sl-SI"/>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r w:rsidRPr="00BA3549">
        <w:rPr>
          <w:shd w:val="pct15" w:color="auto" w:fill="FFFFFF"/>
          <w:lang w:val="sl-SI"/>
        </w:rPr>
        <w:t xml:space="preserve">nacionalni center za poročanje, ki je naveden v </w:t>
      </w:r>
      <w:hyperlink r:id="rId10">
        <w:r w:rsidRPr="00D35288">
          <w:rPr>
            <w:rStyle w:val="Spletnapovezava"/>
            <w:shd w:val="pct15" w:color="auto" w:fill="auto"/>
            <w:lang w:val="sl-SI"/>
          </w:rPr>
          <w:t>Prilogi V</w:t>
        </w:r>
      </w:hyperlink>
      <w:r w:rsidRPr="00BA3549">
        <w:rPr>
          <w:lang w:val="sl-SI"/>
        </w:rPr>
        <w:t>.</w:t>
      </w:r>
    </w:p>
    <w:p w14:paraId="516F91BD" w14:textId="77777777" w:rsidR="004C49CB" w:rsidRPr="00BA3549" w:rsidRDefault="004C49CB" w:rsidP="00CF36FE">
      <w:pPr>
        <w:tabs>
          <w:tab w:val="clear" w:pos="567"/>
        </w:tabs>
        <w:spacing w:line="240" w:lineRule="auto"/>
        <w:rPr>
          <w:lang w:val="sl-SI"/>
        </w:rPr>
      </w:pPr>
    </w:p>
    <w:p w14:paraId="4036D813" w14:textId="77777777" w:rsidR="004C49CB" w:rsidRPr="00BA3549" w:rsidRDefault="00C15E41" w:rsidP="00CF36FE">
      <w:pPr>
        <w:keepNext/>
        <w:tabs>
          <w:tab w:val="clear" w:pos="567"/>
        </w:tabs>
        <w:spacing w:line="240" w:lineRule="auto"/>
        <w:ind w:left="567" w:hanging="567"/>
        <w:rPr>
          <w:lang w:val="sl-SI"/>
        </w:rPr>
      </w:pPr>
      <w:r w:rsidRPr="00BA3549">
        <w:rPr>
          <w:b/>
          <w:bCs/>
          <w:lang w:val="sl-SI"/>
        </w:rPr>
        <w:t>4.9</w:t>
      </w:r>
      <w:r w:rsidRPr="00BA3549">
        <w:rPr>
          <w:b/>
          <w:bCs/>
          <w:lang w:val="sl-SI"/>
        </w:rPr>
        <w:tab/>
        <w:t>Preveliko odmerjanje</w:t>
      </w:r>
    </w:p>
    <w:p w14:paraId="130C37A2" w14:textId="77777777" w:rsidR="004C49CB" w:rsidRPr="00BA3549" w:rsidRDefault="004C49CB" w:rsidP="00CF36FE">
      <w:pPr>
        <w:keepNext/>
        <w:tabs>
          <w:tab w:val="clear" w:pos="567"/>
        </w:tabs>
        <w:spacing w:line="240" w:lineRule="auto"/>
        <w:rPr>
          <w:lang w:val="sl-SI"/>
        </w:rPr>
      </w:pPr>
    </w:p>
    <w:p w14:paraId="56BEF673" w14:textId="51D668A8" w:rsidR="004C49CB" w:rsidRPr="00BA3549" w:rsidRDefault="00C15E41" w:rsidP="00CF36FE">
      <w:pPr>
        <w:tabs>
          <w:tab w:val="clear" w:pos="567"/>
        </w:tabs>
        <w:spacing w:line="240" w:lineRule="auto"/>
        <w:rPr>
          <w:lang w:val="sl-SI"/>
        </w:rPr>
      </w:pPr>
      <w:r w:rsidRPr="00BA3549">
        <w:rPr>
          <w:lang w:val="sl-SI"/>
        </w:rPr>
        <w:t xml:space="preserve">Za preveliko odmerjanje dabrafeniba ni specifičnega zdravljenja. V primeru prevelikega odmerjanja je treba bolnika zdraviti podporno in ga ustrezno </w:t>
      </w:r>
      <w:r w:rsidR="002E7370" w:rsidRPr="00BA3549">
        <w:rPr>
          <w:lang w:val="sl-SI"/>
        </w:rPr>
        <w:t>spremljati</w:t>
      </w:r>
      <w:r w:rsidRPr="00BA3549">
        <w:rPr>
          <w:lang w:val="sl-SI"/>
        </w:rPr>
        <w:t>, kot je potrebno.</w:t>
      </w:r>
    </w:p>
    <w:p w14:paraId="7701873F" w14:textId="77777777" w:rsidR="004C49CB" w:rsidRPr="00BA3549" w:rsidRDefault="004C49CB" w:rsidP="00CF36FE">
      <w:pPr>
        <w:tabs>
          <w:tab w:val="clear" w:pos="567"/>
        </w:tabs>
        <w:spacing w:line="240" w:lineRule="auto"/>
        <w:rPr>
          <w:lang w:val="sl-SI"/>
        </w:rPr>
      </w:pPr>
    </w:p>
    <w:p w14:paraId="10AE6431" w14:textId="77777777" w:rsidR="004C49CB" w:rsidRPr="00BA3549" w:rsidRDefault="004C49CB" w:rsidP="00CF36FE">
      <w:pPr>
        <w:tabs>
          <w:tab w:val="clear" w:pos="567"/>
        </w:tabs>
        <w:spacing w:line="240" w:lineRule="auto"/>
        <w:rPr>
          <w:lang w:val="sl-SI"/>
        </w:rPr>
      </w:pPr>
    </w:p>
    <w:p w14:paraId="0D465949" w14:textId="77777777" w:rsidR="004C49CB" w:rsidRPr="00BA3549" w:rsidRDefault="00C15E41" w:rsidP="00CF36FE">
      <w:pPr>
        <w:keepNext/>
        <w:tabs>
          <w:tab w:val="clear" w:pos="567"/>
        </w:tabs>
        <w:spacing w:line="240" w:lineRule="auto"/>
        <w:ind w:left="567" w:hanging="567"/>
        <w:rPr>
          <w:lang w:val="sl-SI"/>
        </w:rPr>
      </w:pPr>
      <w:r w:rsidRPr="00BA3549">
        <w:rPr>
          <w:b/>
          <w:bCs/>
          <w:lang w:val="sl-SI"/>
        </w:rPr>
        <w:t>5.</w:t>
      </w:r>
      <w:r w:rsidRPr="00BA3549">
        <w:rPr>
          <w:b/>
          <w:bCs/>
          <w:lang w:val="sl-SI"/>
        </w:rPr>
        <w:tab/>
        <w:t>FARMAKOLOŠKE LASTNOSTI</w:t>
      </w:r>
    </w:p>
    <w:p w14:paraId="5EDC02CF" w14:textId="77777777" w:rsidR="004C49CB" w:rsidRPr="00BA3549" w:rsidRDefault="004C49CB" w:rsidP="00CF36FE">
      <w:pPr>
        <w:keepNext/>
        <w:tabs>
          <w:tab w:val="clear" w:pos="567"/>
        </w:tabs>
        <w:spacing w:line="240" w:lineRule="auto"/>
        <w:rPr>
          <w:lang w:val="sl-SI"/>
        </w:rPr>
      </w:pPr>
    </w:p>
    <w:p w14:paraId="3964AF5E" w14:textId="77777777" w:rsidR="004C49CB" w:rsidRPr="00BA3549" w:rsidRDefault="00C15E41" w:rsidP="00CF36FE">
      <w:pPr>
        <w:keepNext/>
        <w:tabs>
          <w:tab w:val="clear" w:pos="567"/>
        </w:tabs>
        <w:spacing w:line="240" w:lineRule="auto"/>
        <w:ind w:left="567" w:hanging="567"/>
        <w:rPr>
          <w:lang w:val="sl-SI"/>
        </w:rPr>
      </w:pPr>
      <w:r w:rsidRPr="00BA3549">
        <w:rPr>
          <w:b/>
          <w:bCs/>
          <w:lang w:val="sl-SI"/>
        </w:rPr>
        <w:t>5.1</w:t>
      </w:r>
      <w:r w:rsidRPr="00BA3549">
        <w:rPr>
          <w:b/>
          <w:bCs/>
          <w:lang w:val="sl-SI"/>
        </w:rPr>
        <w:tab/>
        <w:t>Farmakodinamične lastnosti</w:t>
      </w:r>
    </w:p>
    <w:p w14:paraId="66A87FC3" w14:textId="77777777" w:rsidR="004C49CB" w:rsidRPr="00BA3549" w:rsidRDefault="004C49CB" w:rsidP="00CF36FE">
      <w:pPr>
        <w:keepNext/>
        <w:tabs>
          <w:tab w:val="clear" w:pos="567"/>
        </w:tabs>
        <w:spacing w:line="240" w:lineRule="auto"/>
        <w:rPr>
          <w:lang w:val="sl-SI"/>
        </w:rPr>
      </w:pPr>
    </w:p>
    <w:p w14:paraId="693A5B24" w14:textId="02584917" w:rsidR="004C49CB" w:rsidRPr="00BA3549" w:rsidRDefault="00C15E41" w:rsidP="00CF36FE">
      <w:pPr>
        <w:keepNext/>
        <w:tabs>
          <w:tab w:val="clear" w:pos="567"/>
        </w:tabs>
        <w:spacing w:line="240" w:lineRule="auto"/>
        <w:rPr>
          <w:lang w:val="sl-SI"/>
        </w:rPr>
      </w:pPr>
      <w:r w:rsidRPr="00BA3549">
        <w:rPr>
          <w:lang w:val="sl-SI"/>
        </w:rPr>
        <w:t>Farmakoterapevtska skupina: zdravila z delovanjem na novotvorbe (citostatiki), zaviralci protein</w:t>
      </w:r>
      <w:r w:rsidR="00E86C11" w:rsidRPr="00BA3549">
        <w:rPr>
          <w:lang w:val="sl-SI"/>
        </w:rPr>
        <w:t xml:space="preserve"> </w:t>
      </w:r>
      <w:r w:rsidRPr="00BA3549">
        <w:rPr>
          <w:lang w:val="sl-SI"/>
        </w:rPr>
        <w:t xml:space="preserve">kinaz, </w:t>
      </w:r>
      <w:r w:rsidR="00674EFE" w:rsidRPr="00BA3549">
        <w:rPr>
          <w:lang w:val="sl-SI"/>
        </w:rPr>
        <w:t xml:space="preserve">zaviralci B-Raf serin-treonin kinaze (BRAF), </w:t>
      </w:r>
      <w:r w:rsidRPr="00BA3549">
        <w:rPr>
          <w:lang w:val="sl-SI"/>
        </w:rPr>
        <w:t xml:space="preserve">oznaka ATC: </w:t>
      </w:r>
      <w:r w:rsidR="00674EFE" w:rsidRPr="00BA3549">
        <w:rPr>
          <w:noProof/>
          <w:lang w:val="sl-SI"/>
        </w:rPr>
        <w:t>L01EC02</w:t>
      </w:r>
    </w:p>
    <w:p w14:paraId="7EC76537" w14:textId="77777777" w:rsidR="004C49CB" w:rsidRPr="00BA3549" w:rsidRDefault="004C49CB" w:rsidP="00CF36FE">
      <w:pPr>
        <w:keepNext/>
        <w:tabs>
          <w:tab w:val="clear" w:pos="567"/>
        </w:tabs>
        <w:spacing w:line="240" w:lineRule="auto"/>
        <w:rPr>
          <w:lang w:val="sl-SI"/>
        </w:rPr>
      </w:pPr>
    </w:p>
    <w:p w14:paraId="4282F9D3" w14:textId="77777777" w:rsidR="004C49CB" w:rsidRPr="00BA3549" w:rsidRDefault="00C15E41" w:rsidP="00CF36FE">
      <w:pPr>
        <w:pStyle w:val="NoNumHead5"/>
        <w:spacing w:after="0"/>
        <w:outlineLvl w:val="9"/>
        <w:rPr>
          <w:rFonts w:ascii="Times New Roman" w:hAnsi="Times New Roman" w:cs="Times New Roman"/>
          <w:b w:val="0"/>
          <w:bCs w:val="0"/>
          <w:i w:val="0"/>
          <w:iCs w:val="0"/>
          <w:u w:val="single"/>
          <w:lang w:val="sl-SI"/>
        </w:rPr>
      </w:pPr>
      <w:r w:rsidRPr="00BA3549">
        <w:rPr>
          <w:rFonts w:ascii="Times New Roman" w:hAnsi="Times New Roman" w:cs="Times New Roman"/>
          <w:b w:val="0"/>
          <w:bCs w:val="0"/>
          <w:i w:val="0"/>
          <w:iCs w:val="0"/>
          <w:u w:val="single"/>
          <w:lang w:val="sl-SI"/>
        </w:rPr>
        <w:t>Mehanizem delovanja</w:t>
      </w:r>
    </w:p>
    <w:p w14:paraId="35B6DD75" w14:textId="77777777" w:rsidR="004C49CB" w:rsidRPr="00BA3549" w:rsidRDefault="004C49CB" w:rsidP="00CF36FE">
      <w:pPr>
        <w:keepNext/>
        <w:rPr>
          <w:lang w:val="sl-SI" w:eastAsia="en-GB"/>
        </w:rPr>
      </w:pPr>
    </w:p>
    <w:p w14:paraId="435AA81F" w14:textId="77777777" w:rsidR="004C49CB" w:rsidRPr="00BA3549" w:rsidRDefault="00C15E41" w:rsidP="00CF36FE">
      <w:pPr>
        <w:tabs>
          <w:tab w:val="clear" w:pos="567"/>
        </w:tabs>
        <w:spacing w:line="240" w:lineRule="auto"/>
        <w:rPr>
          <w:lang w:val="sl-SI"/>
        </w:rPr>
      </w:pPr>
      <w:r w:rsidRPr="00BA3549">
        <w:rPr>
          <w:lang w:val="sl-SI"/>
        </w:rPr>
        <w:t>Dabrafenib je zaviralec RAF</w:t>
      </w:r>
      <w:r w:rsidRPr="00BA3549">
        <w:rPr>
          <w:lang w:val="sl-SI"/>
        </w:rPr>
        <w:noBreakHyphen/>
        <w:t>kinaz. Onkogene mutacije BRAF povzročijo konstitutivno aktiviranje poti RAS/RAF/MEK/ERK. Mutacije BRAF so z veliko pogostnostjo odkrili pri specifičnih vrstah raka, med drugim pri približno 50 % melanomov. Najpogosteje opažena mutacija BRAF je V600E; ta predstavlja ~90 % mutacij BRAF pri melanomu.</w:t>
      </w:r>
    </w:p>
    <w:p w14:paraId="07F08635" w14:textId="77777777" w:rsidR="004C49CB" w:rsidRPr="00BA3549" w:rsidRDefault="004C49CB" w:rsidP="00CF36FE">
      <w:pPr>
        <w:tabs>
          <w:tab w:val="clear" w:pos="567"/>
        </w:tabs>
        <w:spacing w:line="240" w:lineRule="auto"/>
        <w:rPr>
          <w:lang w:val="sl-SI"/>
        </w:rPr>
      </w:pPr>
    </w:p>
    <w:p w14:paraId="315943AC" w14:textId="77777777" w:rsidR="004C49CB" w:rsidRPr="00BA3549" w:rsidRDefault="00C15E41" w:rsidP="00CF36FE">
      <w:pPr>
        <w:tabs>
          <w:tab w:val="clear" w:pos="567"/>
        </w:tabs>
        <w:spacing w:line="240" w:lineRule="auto"/>
        <w:rPr>
          <w:lang w:val="sl-SI"/>
        </w:rPr>
      </w:pPr>
      <w:r w:rsidRPr="00BA3549">
        <w:rPr>
          <w:lang w:val="sl-SI"/>
        </w:rPr>
        <w:lastRenderedPageBreak/>
        <w:t>Predklinični podatki iz biokemičnih preizkusov kažejo, da dabrafenib zavira BRAF</w:t>
      </w:r>
      <w:r w:rsidRPr="00BA3549">
        <w:rPr>
          <w:lang w:val="sl-SI"/>
        </w:rPr>
        <w:noBreakHyphen/>
        <w:t>kinaze z aktivacijskimi mutacijami kodona 600 (preglednica 5).</w:t>
      </w:r>
    </w:p>
    <w:p w14:paraId="4885DB9A" w14:textId="77777777" w:rsidR="004C49CB" w:rsidRPr="00BA3549" w:rsidRDefault="004C49CB" w:rsidP="00CF36FE">
      <w:pPr>
        <w:pStyle w:val="Default"/>
        <w:rPr>
          <w:bCs/>
          <w:color w:val="auto"/>
          <w:sz w:val="22"/>
          <w:szCs w:val="22"/>
          <w:lang w:val="sl-SI"/>
        </w:rPr>
      </w:pPr>
    </w:p>
    <w:p w14:paraId="52466CAD" w14:textId="77777777" w:rsidR="004C49CB" w:rsidRPr="00BA3549" w:rsidRDefault="00C15E41" w:rsidP="00CF36FE">
      <w:pPr>
        <w:pStyle w:val="Default"/>
        <w:keepNext/>
        <w:keepLines/>
        <w:rPr>
          <w:b/>
          <w:bCs/>
          <w:color w:val="auto"/>
          <w:sz w:val="22"/>
          <w:lang w:val="sl-SI"/>
        </w:rPr>
      </w:pPr>
      <w:r w:rsidRPr="00BA3549">
        <w:rPr>
          <w:b/>
          <w:bCs/>
          <w:color w:val="auto"/>
          <w:sz w:val="22"/>
          <w:lang w:val="sl-SI"/>
        </w:rPr>
        <w:t>Preglednica 5</w:t>
      </w:r>
      <w:r w:rsidRPr="00BA3549">
        <w:rPr>
          <w:b/>
          <w:bCs/>
          <w:color w:val="auto"/>
          <w:sz w:val="22"/>
          <w:lang w:val="sl-SI"/>
        </w:rPr>
        <w:tab/>
        <w:t>Kinazna inhibitorna aktivnost dabrafeniba proti RAF</w:t>
      </w:r>
      <w:r w:rsidRPr="00BA3549">
        <w:rPr>
          <w:b/>
          <w:bCs/>
          <w:color w:val="auto"/>
          <w:sz w:val="22"/>
          <w:lang w:val="sl-SI"/>
        </w:rPr>
        <w:noBreakHyphen/>
        <w:t>kinazam</w:t>
      </w:r>
    </w:p>
    <w:p w14:paraId="72C3F87E" w14:textId="77777777" w:rsidR="004C49CB" w:rsidRPr="00BA3549" w:rsidRDefault="004C49CB" w:rsidP="00CF36FE">
      <w:pPr>
        <w:pStyle w:val="Default"/>
        <w:keepNext/>
        <w:keepLines/>
        <w:rPr>
          <w:color w:val="auto"/>
          <w:sz w:val="22"/>
          <w:szCs w:val="22"/>
          <w:lang w:val="sl-SI"/>
        </w:rPr>
      </w:pPr>
    </w:p>
    <w:tbl>
      <w:tblPr>
        <w:tblW w:w="8330" w:type="dxa"/>
        <w:tblLook w:val="0000" w:firstRow="0" w:lastRow="0" w:firstColumn="0" w:lastColumn="0" w:noHBand="0" w:noVBand="0"/>
      </w:tblPr>
      <w:tblGrid>
        <w:gridCol w:w="3651"/>
        <w:gridCol w:w="4679"/>
      </w:tblGrid>
      <w:tr w:rsidR="004C49CB" w:rsidRPr="00BA3549" w14:paraId="6CA5ED33" w14:textId="77777777">
        <w:trPr>
          <w:cantSplit/>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14:paraId="6320FD32" w14:textId="77777777" w:rsidR="004C49CB" w:rsidRPr="00BA3549" w:rsidRDefault="00C15E41" w:rsidP="00CF36FE">
            <w:pPr>
              <w:pStyle w:val="Default"/>
              <w:keepNext/>
              <w:jc w:val="center"/>
              <w:rPr>
                <w:b/>
                <w:bCs/>
                <w:color w:val="auto"/>
                <w:sz w:val="22"/>
                <w:szCs w:val="22"/>
                <w:lang w:val="sl-SI"/>
              </w:rPr>
            </w:pPr>
            <w:r w:rsidRPr="00BA3549">
              <w:rPr>
                <w:b/>
                <w:bCs/>
                <w:color w:val="auto"/>
                <w:sz w:val="22"/>
                <w:szCs w:val="22"/>
                <w:lang w:val="sl-SI"/>
              </w:rPr>
              <w:t>Kinaza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039E5816" w14:textId="77777777" w:rsidR="004C49CB" w:rsidRPr="00BA3549" w:rsidRDefault="00C15E41" w:rsidP="00CF36FE">
            <w:pPr>
              <w:pStyle w:val="Default"/>
              <w:keepNext/>
              <w:jc w:val="center"/>
              <w:rPr>
                <w:b/>
                <w:bCs/>
                <w:color w:val="auto"/>
                <w:sz w:val="22"/>
                <w:szCs w:val="22"/>
                <w:lang w:val="sl-SI"/>
              </w:rPr>
            </w:pPr>
            <w:r w:rsidRPr="00BA3549">
              <w:rPr>
                <w:b/>
                <w:bCs/>
                <w:color w:val="auto"/>
                <w:sz w:val="22"/>
                <w:szCs w:val="22"/>
                <w:lang w:val="sl-SI"/>
              </w:rPr>
              <w:t>Inhibicijska koncentracija 50 (nM)</w:t>
            </w:r>
          </w:p>
        </w:tc>
      </w:tr>
      <w:tr w:rsidR="004C49CB" w:rsidRPr="00BA3549" w14:paraId="72D4C508" w14:textId="77777777">
        <w:trPr>
          <w:cantSplit/>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14:paraId="3489B9FC" w14:textId="77777777" w:rsidR="004C49CB" w:rsidRPr="00BA3549" w:rsidRDefault="00C15E41" w:rsidP="00CF36FE">
            <w:pPr>
              <w:pStyle w:val="Default"/>
              <w:keepNext/>
              <w:jc w:val="center"/>
              <w:rPr>
                <w:color w:val="auto"/>
                <w:sz w:val="22"/>
                <w:szCs w:val="22"/>
                <w:lang w:val="sl-SI"/>
              </w:rPr>
            </w:pPr>
            <w:r w:rsidRPr="00BA3549">
              <w:rPr>
                <w:color w:val="auto"/>
                <w:sz w:val="22"/>
                <w:szCs w:val="22"/>
                <w:lang w:val="sl-SI"/>
              </w:rPr>
              <w:t>BRAF V600E</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2B0C726" w14:textId="77777777" w:rsidR="004C49CB" w:rsidRPr="00BA3549" w:rsidRDefault="00C15E41" w:rsidP="00CF36FE">
            <w:pPr>
              <w:pStyle w:val="Default"/>
              <w:keepNext/>
              <w:jc w:val="center"/>
              <w:rPr>
                <w:color w:val="auto"/>
                <w:sz w:val="22"/>
                <w:szCs w:val="22"/>
                <w:lang w:val="sl-SI"/>
              </w:rPr>
            </w:pPr>
            <w:r w:rsidRPr="00BA3549">
              <w:rPr>
                <w:color w:val="auto"/>
                <w:sz w:val="22"/>
                <w:szCs w:val="22"/>
                <w:lang w:val="sl-SI"/>
              </w:rPr>
              <w:t>0,65</w:t>
            </w:r>
          </w:p>
        </w:tc>
      </w:tr>
      <w:tr w:rsidR="004C49CB" w:rsidRPr="00BA3549" w14:paraId="7AFA950A" w14:textId="77777777">
        <w:trPr>
          <w:cantSplit/>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14:paraId="6797C801" w14:textId="77777777" w:rsidR="004C49CB" w:rsidRPr="00BA3549" w:rsidRDefault="00C15E41" w:rsidP="00CF36FE">
            <w:pPr>
              <w:pStyle w:val="Default"/>
              <w:keepNext/>
              <w:jc w:val="center"/>
              <w:rPr>
                <w:color w:val="auto"/>
                <w:sz w:val="22"/>
                <w:szCs w:val="22"/>
                <w:lang w:val="sl-SI"/>
              </w:rPr>
            </w:pPr>
            <w:r w:rsidRPr="00BA3549">
              <w:rPr>
                <w:color w:val="auto"/>
                <w:sz w:val="22"/>
                <w:szCs w:val="22"/>
                <w:lang w:val="sl-SI"/>
              </w:rPr>
              <w:t>BRAF V600K</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44E0B132" w14:textId="77777777" w:rsidR="004C49CB" w:rsidRPr="00BA3549" w:rsidRDefault="00C15E41" w:rsidP="00CF36FE">
            <w:pPr>
              <w:pStyle w:val="Default"/>
              <w:keepNext/>
              <w:jc w:val="center"/>
              <w:rPr>
                <w:color w:val="auto"/>
                <w:sz w:val="22"/>
                <w:szCs w:val="22"/>
                <w:lang w:val="sl-SI"/>
              </w:rPr>
            </w:pPr>
            <w:r w:rsidRPr="00BA3549">
              <w:rPr>
                <w:color w:val="auto"/>
                <w:sz w:val="22"/>
                <w:szCs w:val="22"/>
                <w:lang w:val="sl-SI"/>
              </w:rPr>
              <w:t>0,50</w:t>
            </w:r>
          </w:p>
        </w:tc>
      </w:tr>
      <w:tr w:rsidR="004C49CB" w:rsidRPr="00BA3549" w14:paraId="5B526160" w14:textId="77777777">
        <w:trPr>
          <w:cantSplit/>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14:paraId="7A34A494" w14:textId="77777777" w:rsidR="004C49CB" w:rsidRPr="00BA3549" w:rsidRDefault="00C15E41" w:rsidP="00CF36FE">
            <w:pPr>
              <w:pStyle w:val="Default"/>
              <w:keepNext/>
              <w:jc w:val="center"/>
              <w:rPr>
                <w:color w:val="auto"/>
                <w:sz w:val="22"/>
                <w:szCs w:val="22"/>
                <w:lang w:val="sl-SI"/>
              </w:rPr>
            </w:pPr>
            <w:r w:rsidRPr="00BA3549">
              <w:rPr>
                <w:color w:val="auto"/>
                <w:sz w:val="22"/>
                <w:szCs w:val="22"/>
                <w:lang w:val="sl-SI"/>
              </w:rPr>
              <w:t>BRAF V600D</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509ABD06" w14:textId="77777777" w:rsidR="004C49CB" w:rsidRPr="00BA3549" w:rsidRDefault="00C15E41" w:rsidP="00CF36FE">
            <w:pPr>
              <w:pStyle w:val="Default"/>
              <w:keepNext/>
              <w:jc w:val="center"/>
              <w:rPr>
                <w:color w:val="auto"/>
                <w:sz w:val="22"/>
                <w:szCs w:val="22"/>
                <w:lang w:val="sl-SI"/>
              </w:rPr>
            </w:pPr>
            <w:r w:rsidRPr="00BA3549">
              <w:rPr>
                <w:color w:val="auto"/>
                <w:sz w:val="22"/>
                <w:szCs w:val="22"/>
                <w:lang w:val="sl-SI"/>
              </w:rPr>
              <w:t>1,8</w:t>
            </w:r>
          </w:p>
        </w:tc>
      </w:tr>
      <w:tr w:rsidR="004C49CB" w:rsidRPr="00BA3549" w14:paraId="7B8C3C04" w14:textId="77777777">
        <w:trPr>
          <w:cantSplit/>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14:paraId="026E83AF" w14:textId="77777777" w:rsidR="004C49CB" w:rsidRPr="00BA3549" w:rsidRDefault="00C15E41" w:rsidP="00CF36FE">
            <w:pPr>
              <w:pStyle w:val="Default"/>
              <w:keepNext/>
              <w:jc w:val="center"/>
              <w:rPr>
                <w:color w:val="auto"/>
                <w:sz w:val="22"/>
                <w:szCs w:val="22"/>
                <w:lang w:val="sl-SI"/>
              </w:rPr>
            </w:pPr>
            <w:r w:rsidRPr="00BA3549">
              <w:rPr>
                <w:color w:val="auto"/>
                <w:sz w:val="22"/>
                <w:szCs w:val="22"/>
                <w:lang w:val="sl-SI"/>
              </w:rPr>
              <w:t>BRAF WT</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64BE81F3" w14:textId="77777777" w:rsidR="004C49CB" w:rsidRPr="00BA3549" w:rsidRDefault="00C15E41" w:rsidP="00CF36FE">
            <w:pPr>
              <w:pStyle w:val="Default"/>
              <w:keepNext/>
              <w:jc w:val="center"/>
              <w:rPr>
                <w:color w:val="auto"/>
                <w:sz w:val="22"/>
                <w:szCs w:val="22"/>
                <w:lang w:val="sl-SI"/>
              </w:rPr>
            </w:pPr>
            <w:r w:rsidRPr="00BA3549">
              <w:rPr>
                <w:color w:val="auto"/>
                <w:sz w:val="22"/>
                <w:szCs w:val="22"/>
                <w:lang w:val="sl-SI"/>
              </w:rPr>
              <w:t>3,2</w:t>
            </w:r>
          </w:p>
        </w:tc>
      </w:tr>
      <w:tr w:rsidR="004C49CB" w:rsidRPr="00BA3549" w14:paraId="4BF8C66A" w14:textId="77777777">
        <w:trPr>
          <w:cantSplit/>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14:paraId="4DE75625" w14:textId="77777777" w:rsidR="004C49CB" w:rsidRPr="00BA3549" w:rsidRDefault="00C15E41" w:rsidP="00CF36FE">
            <w:pPr>
              <w:pStyle w:val="Default"/>
              <w:jc w:val="center"/>
              <w:rPr>
                <w:color w:val="auto"/>
                <w:sz w:val="22"/>
                <w:szCs w:val="22"/>
                <w:lang w:val="sl-SI"/>
              </w:rPr>
            </w:pPr>
            <w:r w:rsidRPr="00BA3549">
              <w:rPr>
                <w:color w:val="auto"/>
                <w:sz w:val="22"/>
                <w:szCs w:val="22"/>
                <w:lang w:val="sl-SI"/>
              </w:rPr>
              <w:t>CRAF WT</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3EE0AA79" w14:textId="77777777" w:rsidR="004C49CB" w:rsidRPr="00BA3549" w:rsidRDefault="00C15E41" w:rsidP="00CF36FE">
            <w:pPr>
              <w:pStyle w:val="Default"/>
              <w:jc w:val="center"/>
              <w:rPr>
                <w:color w:val="auto"/>
                <w:sz w:val="22"/>
                <w:szCs w:val="22"/>
                <w:lang w:val="sl-SI"/>
              </w:rPr>
            </w:pPr>
            <w:r w:rsidRPr="00BA3549">
              <w:rPr>
                <w:color w:val="auto"/>
                <w:sz w:val="22"/>
                <w:szCs w:val="22"/>
                <w:lang w:val="sl-SI"/>
              </w:rPr>
              <w:t>5,0</w:t>
            </w:r>
          </w:p>
        </w:tc>
      </w:tr>
    </w:tbl>
    <w:p w14:paraId="21E09DE9" w14:textId="77777777" w:rsidR="004C49CB" w:rsidRPr="00BA3549" w:rsidRDefault="004C49CB" w:rsidP="00CF36FE">
      <w:pPr>
        <w:pStyle w:val="Default"/>
        <w:rPr>
          <w:color w:val="auto"/>
          <w:sz w:val="22"/>
          <w:szCs w:val="22"/>
          <w:lang w:val="sl-SI"/>
        </w:rPr>
      </w:pPr>
    </w:p>
    <w:p w14:paraId="4116BF79" w14:textId="77777777" w:rsidR="004C49CB" w:rsidRPr="00BA3549" w:rsidRDefault="00C15E41" w:rsidP="00CF36FE">
      <w:pPr>
        <w:tabs>
          <w:tab w:val="clear" w:pos="567"/>
        </w:tabs>
        <w:spacing w:line="240" w:lineRule="auto"/>
        <w:rPr>
          <w:lang w:val="sl-SI"/>
        </w:rPr>
      </w:pPr>
      <w:r w:rsidRPr="00BA3549">
        <w:rPr>
          <w:lang w:val="sl-SI"/>
        </w:rPr>
        <w:t xml:space="preserve">Dabrafenib je dokazano zaviral navzdolnji farmakodinamski biološki označevalec (fosforilirano ERK) in zavrl celično rast melanomskih celičnih linij z mutacijo BRAF V600 </w:t>
      </w:r>
      <w:r w:rsidRPr="00BA3549">
        <w:rPr>
          <w:i/>
          <w:iCs/>
          <w:lang w:val="sl-SI"/>
        </w:rPr>
        <w:t>in vitro</w:t>
      </w:r>
      <w:r w:rsidRPr="00BA3549">
        <w:rPr>
          <w:lang w:val="sl-SI"/>
        </w:rPr>
        <w:t xml:space="preserve"> in v živalskih modelih.</w:t>
      </w:r>
    </w:p>
    <w:p w14:paraId="20BC57E8" w14:textId="77777777" w:rsidR="004C49CB" w:rsidRPr="00BA3549" w:rsidRDefault="004C49CB" w:rsidP="00CF36FE">
      <w:pPr>
        <w:tabs>
          <w:tab w:val="clear" w:pos="567"/>
        </w:tabs>
        <w:spacing w:line="240" w:lineRule="auto"/>
        <w:rPr>
          <w:lang w:val="sl-SI"/>
        </w:rPr>
      </w:pPr>
    </w:p>
    <w:p w14:paraId="748515AD" w14:textId="77777777" w:rsidR="004C49CB" w:rsidRPr="00BA3549" w:rsidRDefault="00C15E41" w:rsidP="00CF36FE">
      <w:pPr>
        <w:tabs>
          <w:tab w:val="clear" w:pos="567"/>
        </w:tabs>
        <w:spacing w:line="240" w:lineRule="auto"/>
        <w:rPr>
          <w:lang w:val="sl-SI"/>
        </w:rPr>
      </w:pPr>
      <w:r w:rsidRPr="00BA3549">
        <w:rPr>
          <w:lang w:val="sl-SI"/>
        </w:rPr>
        <w:t>Pri bolnikih z melanomom s pozitivno mutacijo BRAF V600 je dabrafenib zavrl tumorsko fosforilirano ERK v primerjavi z izhodiščem.</w:t>
      </w:r>
    </w:p>
    <w:p w14:paraId="309D891B" w14:textId="77777777" w:rsidR="004C49CB" w:rsidRPr="00BA3549" w:rsidRDefault="004C49CB" w:rsidP="00CF36FE">
      <w:pPr>
        <w:tabs>
          <w:tab w:val="clear" w:pos="567"/>
        </w:tabs>
        <w:spacing w:line="240" w:lineRule="auto"/>
        <w:rPr>
          <w:lang w:val="sl-SI"/>
        </w:rPr>
      </w:pPr>
    </w:p>
    <w:p w14:paraId="26A1A302" w14:textId="77777777" w:rsidR="004C49CB" w:rsidRPr="00BA3549" w:rsidRDefault="00C15E41" w:rsidP="00CF36FE">
      <w:pPr>
        <w:keepNext/>
        <w:tabs>
          <w:tab w:val="clear" w:pos="567"/>
        </w:tabs>
        <w:spacing w:line="240" w:lineRule="auto"/>
        <w:rPr>
          <w:i/>
          <w:u w:val="single"/>
          <w:lang w:val="sl-SI" w:eastAsia="en-GB"/>
        </w:rPr>
      </w:pPr>
      <w:r w:rsidRPr="00BA3549">
        <w:rPr>
          <w:i/>
          <w:iCs/>
          <w:u w:val="single"/>
          <w:lang w:val="sl-SI" w:eastAsia="en-GB"/>
        </w:rPr>
        <w:t>Kombinacija s trametinibom</w:t>
      </w:r>
    </w:p>
    <w:p w14:paraId="46FC1B5B" w14:textId="2979DEAF" w:rsidR="005A5F7D" w:rsidRPr="00BA3549" w:rsidRDefault="00C15E41" w:rsidP="00CF36FE">
      <w:pPr>
        <w:tabs>
          <w:tab w:val="clear" w:pos="567"/>
        </w:tabs>
        <w:spacing w:line="240" w:lineRule="auto"/>
        <w:rPr>
          <w:lang w:val="sl-SI" w:eastAsia="en-GB"/>
        </w:rPr>
      </w:pPr>
      <w:r w:rsidRPr="00BA3549">
        <w:rPr>
          <w:lang w:val="sl-SI"/>
        </w:rPr>
        <w:t>Trametinib je reverzibilen, visoko selektiven, alosterični zaviralec aktivacije in kinazne aktivnosti MEK1 in MEK2 (MEK – mitogeno aktivirana, z zunajceličnim signalom aktivirana kinaza)</w:t>
      </w:r>
      <w:r w:rsidRPr="00BA3549">
        <w:rPr>
          <w:lang w:val="sl-SI" w:eastAsia="en-GB"/>
        </w:rPr>
        <w:t xml:space="preserve">. </w:t>
      </w:r>
      <w:r w:rsidRPr="00BA3549">
        <w:rPr>
          <w:lang w:val="sl-SI"/>
        </w:rPr>
        <w:t>Beljakovine MEK so del poti ERK (ERK – z zunajceličnim signalom povezana kinaza)</w:t>
      </w:r>
      <w:r w:rsidRPr="00BA3549">
        <w:rPr>
          <w:lang w:val="sl-SI" w:eastAsia="en-GB"/>
        </w:rPr>
        <w:t>.</w:t>
      </w:r>
    </w:p>
    <w:p w14:paraId="5D647F70" w14:textId="77777777" w:rsidR="005A5F7D" w:rsidRPr="00BA3549" w:rsidRDefault="005A5F7D" w:rsidP="00CF36FE">
      <w:pPr>
        <w:tabs>
          <w:tab w:val="clear" w:pos="567"/>
        </w:tabs>
        <w:spacing w:line="240" w:lineRule="auto"/>
        <w:rPr>
          <w:lang w:val="sl-SI" w:eastAsia="en-GB"/>
        </w:rPr>
      </w:pPr>
    </w:p>
    <w:p w14:paraId="21F7412C" w14:textId="755BCA15" w:rsidR="004C49CB" w:rsidRPr="00BA3549" w:rsidRDefault="00C15E41" w:rsidP="00CF36FE">
      <w:pPr>
        <w:tabs>
          <w:tab w:val="clear" w:pos="567"/>
        </w:tabs>
        <w:spacing w:line="240" w:lineRule="auto"/>
        <w:rPr>
          <w:lang w:val="sl-SI" w:eastAsia="en-GB"/>
        </w:rPr>
      </w:pPr>
      <w:r w:rsidRPr="00BA3549">
        <w:rPr>
          <w:lang w:val="sl-SI" w:eastAsia="en-GB"/>
        </w:rPr>
        <w:t xml:space="preserve">Trametinib in dabrafenib zavirata dve kinazi na tej poti, MEK in RAF, kombinacija zdravil torej sočasno zavira pot. Kombinacija dabrafeniba in trametiniba je pokazala protitumorsko aktivnost pri melanomskih celičnih linijah z mutacijo BRAF V600 </w:t>
      </w:r>
      <w:r w:rsidRPr="00BA3549">
        <w:rPr>
          <w:i/>
          <w:lang w:val="sl-SI" w:eastAsia="en-GB"/>
        </w:rPr>
        <w:t>in vitro,</w:t>
      </w:r>
      <w:r w:rsidRPr="00BA3549">
        <w:rPr>
          <w:lang w:val="sl-SI" w:eastAsia="en-GB"/>
        </w:rPr>
        <w:t xml:space="preserve"> </w:t>
      </w:r>
      <w:r w:rsidRPr="00BA3549">
        <w:rPr>
          <w:i/>
          <w:lang w:val="sl-SI" w:eastAsia="en-GB"/>
        </w:rPr>
        <w:t>in vivo</w:t>
      </w:r>
      <w:r w:rsidRPr="00BA3549">
        <w:rPr>
          <w:lang w:val="sl-SI" w:eastAsia="en-GB"/>
        </w:rPr>
        <w:t xml:space="preserve"> pa zakasni nastanek rezistence pri heterolognih melanomskih presadkih z mutacijo BRAF V600.</w:t>
      </w:r>
    </w:p>
    <w:p w14:paraId="258BE65D" w14:textId="77777777" w:rsidR="004C49CB" w:rsidRPr="00BA3549" w:rsidRDefault="004C49CB" w:rsidP="00CF36FE">
      <w:pPr>
        <w:tabs>
          <w:tab w:val="clear" w:pos="567"/>
        </w:tabs>
        <w:spacing w:line="240" w:lineRule="auto"/>
        <w:rPr>
          <w:lang w:val="sl-SI"/>
        </w:rPr>
      </w:pPr>
    </w:p>
    <w:p w14:paraId="03114C2A" w14:textId="6B9CE3E4" w:rsidR="004C49CB" w:rsidRPr="00BA3549" w:rsidRDefault="00C15E41" w:rsidP="00CF36FE">
      <w:pPr>
        <w:keepNext/>
        <w:tabs>
          <w:tab w:val="clear" w:pos="567"/>
        </w:tabs>
        <w:spacing w:line="240" w:lineRule="auto"/>
        <w:rPr>
          <w:i/>
          <w:u w:val="single"/>
          <w:lang w:val="sl-SI"/>
        </w:rPr>
      </w:pPr>
      <w:r w:rsidRPr="00BA3549">
        <w:rPr>
          <w:i/>
          <w:u w:val="single"/>
          <w:lang w:val="sl-SI"/>
        </w:rPr>
        <w:t>Določanje mutacij</w:t>
      </w:r>
      <w:r w:rsidR="00B91483" w:rsidRPr="00BA3549">
        <w:rPr>
          <w:i/>
          <w:u w:val="single"/>
          <w:lang w:val="sl-SI"/>
        </w:rPr>
        <w:t>e</w:t>
      </w:r>
      <w:r w:rsidRPr="00BA3549">
        <w:rPr>
          <w:i/>
          <w:u w:val="single"/>
          <w:lang w:val="sl-SI"/>
        </w:rPr>
        <w:t xml:space="preserve"> BRAF</w:t>
      </w:r>
    </w:p>
    <w:p w14:paraId="49A39A95" w14:textId="28F36EB1" w:rsidR="004C49CB" w:rsidRPr="00BA3549" w:rsidRDefault="00C15E41" w:rsidP="00CF36FE">
      <w:pPr>
        <w:tabs>
          <w:tab w:val="clear" w:pos="567"/>
        </w:tabs>
        <w:spacing w:line="240" w:lineRule="auto"/>
        <w:rPr>
          <w:lang w:val="sl-SI"/>
        </w:rPr>
      </w:pPr>
      <w:r w:rsidRPr="00BA3549">
        <w:rPr>
          <w:lang w:val="sl-SI"/>
        </w:rPr>
        <w:t>Pred uporabo dabrafeniba ali kombinacije s trametinibom je treba z validiranim testom potrditi, da ima bolnik tumor z mutacijo BRAF V600. V kliničnih preskušanjih faze</w:t>
      </w:r>
      <w:r w:rsidR="007E7B98" w:rsidRPr="00BA3549">
        <w:rPr>
          <w:lang w:val="sl-SI"/>
        </w:rPr>
        <w:t> II in III</w:t>
      </w:r>
      <w:r w:rsidRPr="00BA3549">
        <w:rPr>
          <w:lang w:val="sl-SI"/>
        </w:rPr>
        <w:t xml:space="preserve"> je presejanje za primernost zahtevalo centralno izvedeno testiranje glede mutacije BRAF V600 z uporabo testa za mutacijo BRAF na najnovejšem vzorcu tumorja, ki je bil na voljo. Primarni tumor ali tumor z metastatskega mesta so testirali s testom, ki je bil le za raziskovalno uporabo (IUO – </w:t>
      </w:r>
      <w:r w:rsidRPr="00BA3549">
        <w:rPr>
          <w:iCs/>
          <w:lang w:val="sl-SI"/>
        </w:rPr>
        <w:t>investigational use only</w:t>
      </w:r>
      <w:r w:rsidRPr="00BA3549">
        <w:rPr>
          <w:lang w:val="sl-SI"/>
        </w:rPr>
        <w:t xml:space="preserve">). IUO je alelsko specifičen test z verižno reakcijo s polimerazo (PCR), ki se opravi na DNA, pridobljeni iz tumorskega tkiva, fiksiranega s formalinom in vklopljenega v parafin (FFPE – </w:t>
      </w:r>
      <w:r w:rsidRPr="00BA3549">
        <w:rPr>
          <w:iCs/>
          <w:lang w:val="sl-SI"/>
        </w:rPr>
        <w:t>formalin</w:t>
      </w:r>
      <w:r w:rsidRPr="00BA3549">
        <w:rPr>
          <w:iCs/>
          <w:lang w:val="sl-SI"/>
        </w:rPr>
        <w:noBreakHyphen/>
        <w:t>fixed paraffin-embedded</w:t>
      </w:r>
      <w:r w:rsidRPr="00BA3549">
        <w:rPr>
          <w:lang w:val="sl-SI"/>
        </w:rPr>
        <w:t>). Test je bil zasnovan specifično za razlikovanje med mutacijama V600E in V600K. Za sodelovanje v študiji so bili primerni le bolniki, ki so imeli tumorje z mutacijo BRAF V600E ali V600K.</w:t>
      </w:r>
    </w:p>
    <w:p w14:paraId="246E303B" w14:textId="77777777" w:rsidR="004C49CB" w:rsidRPr="00BA3549" w:rsidRDefault="004C49CB" w:rsidP="00CF36FE">
      <w:pPr>
        <w:tabs>
          <w:tab w:val="clear" w:pos="567"/>
        </w:tabs>
        <w:spacing w:line="240" w:lineRule="auto"/>
        <w:rPr>
          <w:lang w:val="sl-SI"/>
        </w:rPr>
      </w:pPr>
    </w:p>
    <w:p w14:paraId="323D19B5" w14:textId="77777777" w:rsidR="004C49CB" w:rsidRPr="00BA3549" w:rsidRDefault="00C15E41" w:rsidP="00CF36FE">
      <w:pPr>
        <w:tabs>
          <w:tab w:val="clear" w:pos="567"/>
        </w:tabs>
        <w:spacing w:line="240" w:lineRule="auto"/>
        <w:rPr>
          <w:lang w:val="sl-SI"/>
        </w:rPr>
      </w:pPr>
      <w:r w:rsidRPr="00BA3549">
        <w:rPr>
          <w:lang w:val="sl-SI"/>
        </w:rPr>
        <w:t>Vzorce vseh bolnikov so nato ponovno testirali z validiranim testom bioMerieux (bMx) THxID BRAF, ki ima oznako CE. Test bMx THxID BRAF je alelsko specifična PCR, opravljena na DNA, pridobljeni iz tumorskega tkiva FFPE. Test je bil zasnovan za odkrivanje mutacij BRAF V600E in V600K z veliko senzitivnostjo (navzdol do 5 % sekvence V600E in V600K v ozadju sekvence divjega tipa ob uporabi DNA, pridobljene iz tkiva FFPE). Predklinične in klinične študije z retrospektivnimi analizami obojestranskega sekvenciranja po Sangerju so pokazale, da ta test odkrije tudi manj pogosti mutaciji BRAF V600D in mutacijo V600E/K601E z manjšo senzitivnostjo. Na vzorcih predkliničnih in kliničnih študij (n = 876), ki so imeli s testom ThxID določeno mutacijo BRAF in so bili nato sekvencirani z referenčno metodo, je bila specifičnost testa 94 %.</w:t>
      </w:r>
    </w:p>
    <w:p w14:paraId="6D0FF929" w14:textId="77777777" w:rsidR="004C49CB" w:rsidRPr="00BA3549" w:rsidRDefault="004C49CB" w:rsidP="00CF36FE">
      <w:pPr>
        <w:tabs>
          <w:tab w:val="clear" w:pos="567"/>
        </w:tabs>
        <w:spacing w:line="240" w:lineRule="auto"/>
        <w:rPr>
          <w:lang w:val="sl-SI"/>
        </w:rPr>
      </w:pPr>
    </w:p>
    <w:p w14:paraId="18D693E1" w14:textId="77777777" w:rsidR="004C49CB" w:rsidRPr="00BA3549" w:rsidRDefault="00C15E41" w:rsidP="00CF36FE">
      <w:pPr>
        <w:keepNext/>
        <w:tabs>
          <w:tab w:val="clear" w:pos="567"/>
        </w:tabs>
        <w:spacing w:line="240" w:lineRule="auto"/>
        <w:rPr>
          <w:u w:val="single"/>
          <w:lang w:val="sl-SI"/>
        </w:rPr>
      </w:pPr>
      <w:r w:rsidRPr="00BA3549">
        <w:rPr>
          <w:u w:val="single"/>
          <w:lang w:val="sl-SI"/>
        </w:rPr>
        <w:t>Klinična učinkovitost in varnost</w:t>
      </w:r>
    </w:p>
    <w:p w14:paraId="7AF3ED7C" w14:textId="77777777" w:rsidR="004C49CB" w:rsidRPr="00BA3549" w:rsidRDefault="004C49CB" w:rsidP="00CF36FE">
      <w:pPr>
        <w:keepNext/>
        <w:tabs>
          <w:tab w:val="clear" w:pos="567"/>
        </w:tabs>
        <w:spacing w:line="240" w:lineRule="auto"/>
        <w:rPr>
          <w:lang w:val="sl-SI"/>
        </w:rPr>
      </w:pPr>
    </w:p>
    <w:p w14:paraId="7AEAAA93" w14:textId="77777777" w:rsidR="004C49CB" w:rsidRPr="00BA3549" w:rsidRDefault="00C15E41" w:rsidP="00CF36FE">
      <w:pPr>
        <w:keepNext/>
        <w:tabs>
          <w:tab w:val="clear" w:pos="567"/>
        </w:tabs>
        <w:spacing w:line="240" w:lineRule="auto"/>
        <w:rPr>
          <w:i/>
          <w:u w:val="single"/>
          <w:lang w:val="sl-SI"/>
        </w:rPr>
      </w:pPr>
      <w:r w:rsidRPr="00BA3549">
        <w:rPr>
          <w:i/>
          <w:u w:val="single"/>
          <w:lang w:val="sl-SI"/>
        </w:rPr>
        <w:t>Inoperabilni ali metastatski melanom</w:t>
      </w:r>
    </w:p>
    <w:p w14:paraId="179EC569" w14:textId="77777777" w:rsidR="004C49CB" w:rsidRPr="00BA3549" w:rsidRDefault="00C15E41" w:rsidP="00CF36FE">
      <w:pPr>
        <w:keepNext/>
        <w:numPr>
          <w:ilvl w:val="0"/>
          <w:numId w:val="17"/>
        </w:numPr>
        <w:tabs>
          <w:tab w:val="clear" w:pos="567"/>
        </w:tabs>
        <w:spacing w:line="240" w:lineRule="auto"/>
        <w:ind w:left="567" w:hanging="567"/>
        <w:rPr>
          <w:i/>
          <w:szCs w:val="20"/>
          <w:u w:val="single"/>
          <w:lang w:val="sl-SI"/>
        </w:rPr>
      </w:pPr>
      <w:r w:rsidRPr="00BA3549">
        <w:rPr>
          <w:i/>
          <w:szCs w:val="20"/>
          <w:u w:val="single"/>
          <w:lang w:val="sl-SI"/>
        </w:rPr>
        <w:t>Dabrafenib v kombinaciji s trametinibom</w:t>
      </w:r>
    </w:p>
    <w:p w14:paraId="4108184C" w14:textId="77777777" w:rsidR="004C49CB" w:rsidRPr="00BA3549" w:rsidRDefault="00C15E41" w:rsidP="00CF36FE">
      <w:pPr>
        <w:keepNext/>
        <w:tabs>
          <w:tab w:val="clear" w:pos="567"/>
        </w:tabs>
        <w:spacing w:line="240" w:lineRule="auto"/>
        <w:rPr>
          <w:i/>
          <w:szCs w:val="24"/>
          <w:lang w:val="sl-SI"/>
        </w:rPr>
      </w:pPr>
      <w:r w:rsidRPr="00BA3549">
        <w:rPr>
          <w:i/>
          <w:szCs w:val="24"/>
          <w:lang w:val="sl-SI"/>
        </w:rPr>
        <w:t>Bolniki, ki prej še niso bili zdravljeni</w:t>
      </w:r>
    </w:p>
    <w:p w14:paraId="6E98FC90" w14:textId="77777777" w:rsidR="004C49CB" w:rsidRPr="00BA3549" w:rsidRDefault="00C15E41" w:rsidP="00CF36FE">
      <w:pPr>
        <w:tabs>
          <w:tab w:val="clear" w:pos="567"/>
        </w:tabs>
        <w:spacing w:line="240" w:lineRule="auto"/>
        <w:rPr>
          <w:szCs w:val="24"/>
          <w:lang w:val="sl-SI"/>
        </w:rPr>
      </w:pPr>
      <w:r w:rsidRPr="00BA3549">
        <w:rPr>
          <w:szCs w:val="24"/>
          <w:lang w:val="sl-SI"/>
        </w:rPr>
        <w:t xml:space="preserve">Učinkovitost in varnost priporočenega odmerka trametiniba (2 mg enkrat na dan) v kombinaciji z dabrafenibom (150 mg dvakrat na dan) za zdravljenje odraslih bolnikov z inoperabilnim ali </w:t>
      </w:r>
      <w:r w:rsidRPr="00BA3549">
        <w:rPr>
          <w:szCs w:val="24"/>
          <w:lang w:val="sl-SI"/>
        </w:rPr>
        <w:lastRenderedPageBreak/>
        <w:t>metastatskim melanomom z mutacijo BRAF V600 so proučevali v dveh študijah faze III in eni potrditveni študiji faze I/II.</w:t>
      </w:r>
    </w:p>
    <w:p w14:paraId="7E1E2229" w14:textId="77777777" w:rsidR="004C49CB" w:rsidRPr="00BA3549" w:rsidRDefault="004C49CB" w:rsidP="00CF36FE">
      <w:pPr>
        <w:tabs>
          <w:tab w:val="clear" w:pos="567"/>
        </w:tabs>
        <w:spacing w:line="240" w:lineRule="auto"/>
        <w:rPr>
          <w:szCs w:val="24"/>
          <w:lang w:val="sl-SI"/>
        </w:rPr>
      </w:pPr>
    </w:p>
    <w:p w14:paraId="651176DA" w14:textId="77777777" w:rsidR="004C49CB" w:rsidRPr="00BA3549" w:rsidRDefault="00C15E41" w:rsidP="00CF36FE">
      <w:pPr>
        <w:keepNext/>
        <w:tabs>
          <w:tab w:val="clear" w:pos="567"/>
        </w:tabs>
        <w:spacing w:line="240" w:lineRule="auto"/>
        <w:rPr>
          <w:szCs w:val="24"/>
          <w:lang w:val="sl-SI"/>
        </w:rPr>
      </w:pPr>
      <w:r w:rsidRPr="00BA3549">
        <w:rPr>
          <w:szCs w:val="24"/>
          <w:lang w:val="sl-SI"/>
        </w:rPr>
        <w:t>Študija MEK115306 (COMBI</w:t>
      </w:r>
      <w:r w:rsidRPr="00BA3549">
        <w:rPr>
          <w:szCs w:val="24"/>
          <w:lang w:val="sl-SI"/>
        </w:rPr>
        <w:noBreakHyphen/>
        <w:t>d):</w:t>
      </w:r>
    </w:p>
    <w:p w14:paraId="6A09820D" w14:textId="4DC33791" w:rsidR="004C49CB" w:rsidRPr="00BA3549" w:rsidRDefault="00C15E41" w:rsidP="00CF36FE">
      <w:pPr>
        <w:tabs>
          <w:tab w:val="clear" w:pos="567"/>
        </w:tabs>
        <w:spacing w:line="240" w:lineRule="auto"/>
        <w:rPr>
          <w:lang w:val="sl-SI"/>
        </w:rPr>
      </w:pPr>
      <w:r w:rsidRPr="00BA3549">
        <w:rPr>
          <w:lang w:val="sl-SI"/>
        </w:rPr>
        <w:t>MEK115306 je bila randomizirana, dvojno slepa študija faze III, v kateri so primerjali uporabo kombinacije dabrafeniba in trametiniba z uporabo dabrafeniba in placeba pri prvem zdravljenju bolnikov z inoperabilnim (stadij IIIC) ali metastatskim (stadij IV) kožnim melanomom s pozitivnim statusom mutacije BRAF V600E/K. Primarni cilj opazovanja je bilo preživetje brez napredovanja bolezni (</w:t>
      </w:r>
      <w:r w:rsidR="007E7B98" w:rsidRPr="00BA3549">
        <w:rPr>
          <w:lang w:val="sl-SI"/>
        </w:rPr>
        <w:t xml:space="preserve">PFS </w:t>
      </w:r>
      <w:r w:rsidR="007E7B98" w:rsidRPr="00BA3549">
        <w:rPr>
          <w:lang w:val="sl-SI"/>
        </w:rPr>
        <w:noBreakHyphen/>
        <w:t xml:space="preserve"> </w:t>
      </w:r>
      <w:r w:rsidRPr="00BA3549">
        <w:rPr>
          <w:iCs/>
          <w:lang w:val="sl-SI"/>
        </w:rPr>
        <w:t>progression free survival</w:t>
      </w:r>
      <w:r w:rsidRPr="00BA3549">
        <w:rPr>
          <w:lang w:val="sl-SI"/>
        </w:rPr>
        <w:t>), ključni sekundarni cilj opazovanja pa je bilo celokupno preživetje (</w:t>
      </w:r>
      <w:r w:rsidR="007E7B98" w:rsidRPr="00BA3549">
        <w:rPr>
          <w:lang w:val="sl-SI"/>
        </w:rPr>
        <w:t>OS</w:t>
      </w:r>
      <w:r w:rsidR="007E7B98" w:rsidRPr="00BA3549">
        <w:rPr>
          <w:i/>
          <w:lang w:val="sl-SI"/>
        </w:rPr>
        <w:t xml:space="preserve"> </w:t>
      </w:r>
      <w:r w:rsidR="004B22E6" w:rsidRPr="00BA3549">
        <w:rPr>
          <w:i/>
          <w:lang w:val="sl-SI"/>
        </w:rPr>
        <w:noBreakHyphen/>
      </w:r>
      <w:r w:rsidR="007E7B98" w:rsidRPr="00BA3549">
        <w:rPr>
          <w:i/>
          <w:lang w:val="sl-SI"/>
        </w:rPr>
        <w:t xml:space="preserve"> </w:t>
      </w:r>
      <w:r w:rsidRPr="00BA3549">
        <w:rPr>
          <w:iCs/>
          <w:lang w:val="sl-SI"/>
        </w:rPr>
        <w:t>overall survival</w:t>
      </w:r>
      <w:r w:rsidRPr="00BA3549">
        <w:rPr>
          <w:lang w:val="sl-SI"/>
        </w:rPr>
        <w:t xml:space="preserve">). Preiskovanci so bili stratificirani glede na koncentracijo laktat dehidrogenaze (LDH), in sicer na tiste z vrednostjo nad zgornjo mejo normalnih vrednosti (ZMN) in tiste z vrednostjo </w:t>
      </w:r>
      <w:r w:rsidRPr="00BA3549">
        <w:rPr>
          <w:rFonts w:ascii="Symbol" w:eastAsia="Symbol" w:hAnsi="Symbol" w:cs="Symbol"/>
          <w:lang w:val="sl-SI"/>
        </w:rPr>
        <w:t></w:t>
      </w:r>
      <w:r w:rsidRPr="00BA3549">
        <w:rPr>
          <w:lang w:val="sl-SI"/>
        </w:rPr>
        <w:t> ZMN, ter glede na vrsto mutacije BRAF (V600E oziroma V600K).</w:t>
      </w:r>
    </w:p>
    <w:p w14:paraId="09CF2C67" w14:textId="77777777" w:rsidR="004C49CB" w:rsidRPr="00BA3549" w:rsidRDefault="004C49CB" w:rsidP="00CF36FE">
      <w:pPr>
        <w:tabs>
          <w:tab w:val="clear" w:pos="567"/>
        </w:tabs>
        <w:spacing w:line="240" w:lineRule="auto"/>
        <w:rPr>
          <w:lang w:val="sl-SI"/>
        </w:rPr>
      </w:pPr>
    </w:p>
    <w:p w14:paraId="6BE732AC" w14:textId="77777777" w:rsidR="004C49CB" w:rsidRPr="00BA3549" w:rsidRDefault="00C15E41" w:rsidP="00CF36FE">
      <w:pPr>
        <w:tabs>
          <w:tab w:val="clear" w:pos="567"/>
        </w:tabs>
        <w:spacing w:line="240" w:lineRule="auto"/>
        <w:rPr>
          <w:lang w:val="sl-SI"/>
        </w:rPr>
      </w:pPr>
      <w:r w:rsidRPr="00BA3549">
        <w:rPr>
          <w:lang w:val="sl-SI"/>
        </w:rPr>
        <w:t>Skupno so randomizirali 423 preiskovancev v razmerju 1:1 tako, da so prejemali bodisi kombinacijo (N = 211) ali samo dabrafenib (N = 212). Preiskovanci so bili večinoma belci (&gt; 99 %) in moškega spola (53 %), mediana starost pa je bila 56 let (28 % jih je bilo starih najmanj 65 let.). Pri večini preiskovancev je bil stadij bolezni IVM1c (67 %). Večina preiskovancev je imela ob izhodišču vrednost LDH ≤ ZMN (65 %), stanje zmogljivosti 0 po lestvici Eastern Cooperative Oncology Group (ECOG) (72 %) in zasevke v visceralnih organih (73 %). Večina bolnikov je imela mutacijo BRAF V600E (85 %). Bolniki z metastazami v možganih niso bili vključeni v študijo.</w:t>
      </w:r>
    </w:p>
    <w:p w14:paraId="1F8FE6B9" w14:textId="77777777" w:rsidR="004C49CB" w:rsidRPr="00BA3549" w:rsidRDefault="004C49CB" w:rsidP="00CF36FE">
      <w:pPr>
        <w:tabs>
          <w:tab w:val="clear" w:pos="567"/>
        </w:tabs>
        <w:spacing w:line="240" w:lineRule="auto"/>
        <w:rPr>
          <w:lang w:val="sl-SI"/>
        </w:rPr>
      </w:pPr>
    </w:p>
    <w:p w14:paraId="6E9312F5" w14:textId="657C019D" w:rsidR="004C49CB" w:rsidRPr="00BA3549" w:rsidRDefault="00C15E41" w:rsidP="00CF36FE">
      <w:pPr>
        <w:tabs>
          <w:tab w:val="clear" w:pos="567"/>
        </w:tabs>
        <w:spacing w:line="240" w:lineRule="auto"/>
        <w:rPr>
          <w:lang w:val="sl-SI"/>
        </w:rPr>
      </w:pPr>
      <w:r w:rsidRPr="00BA3549">
        <w:rPr>
          <w:lang w:val="sl-SI"/>
        </w:rPr>
        <w:t>Mediana celokupnega preživetja (OS) in ocene 1</w:t>
      </w:r>
      <w:r w:rsidRPr="00BA3549">
        <w:rPr>
          <w:lang w:val="sl-SI"/>
        </w:rPr>
        <w:noBreakHyphen/>
        <w:t>letne</w:t>
      </w:r>
      <w:r w:rsidR="0022406C" w:rsidRPr="00BA3549">
        <w:rPr>
          <w:lang w:val="sl-SI"/>
        </w:rPr>
        <w:t>ga</w:t>
      </w:r>
      <w:r w:rsidRPr="00BA3549">
        <w:rPr>
          <w:lang w:val="sl-SI"/>
        </w:rPr>
        <w:t>, 2</w:t>
      </w:r>
      <w:r w:rsidRPr="00BA3549">
        <w:rPr>
          <w:lang w:val="sl-SI"/>
        </w:rPr>
        <w:noBreakHyphen/>
        <w:t>letne</w:t>
      </w:r>
      <w:r w:rsidR="0022406C" w:rsidRPr="00BA3549">
        <w:rPr>
          <w:lang w:val="sl-SI"/>
        </w:rPr>
        <w:t>ga</w:t>
      </w:r>
      <w:r w:rsidRPr="00BA3549">
        <w:rPr>
          <w:lang w:val="sl-SI"/>
        </w:rPr>
        <w:t>, 3</w:t>
      </w:r>
      <w:r w:rsidRPr="00BA3549">
        <w:rPr>
          <w:lang w:val="sl-SI"/>
        </w:rPr>
        <w:noBreakHyphen/>
        <w:t>letne</w:t>
      </w:r>
      <w:r w:rsidR="00590707" w:rsidRPr="00BA3549">
        <w:rPr>
          <w:lang w:val="sl-SI"/>
        </w:rPr>
        <w:t>ga</w:t>
      </w:r>
      <w:r w:rsidRPr="00BA3549">
        <w:rPr>
          <w:lang w:val="sl-SI"/>
        </w:rPr>
        <w:t>, 4</w:t>
      </w:r>
      <w:r w:rsidRPr="00BA3549">
        <w:rPr>
          <w:lang w:val="sl-SI"/>
        </w:rPr>
        <w:noBreakHyphen/>
        <w:t>letne</w:t>
      </w:r>
      <w:r w:rsidR="00590707" w:rsidRPr="00BA3549">
        <w:rPr>
          <w:lang w:val="sl-SI"/>
        </w:rPr>
        <w:t>ga</w:t>
      </w:r>
      <w:r w:rsidRPr="00BA3549">
        <w:rPr>
          <w:lang w:val="sl-SI"/>
        </w:rPr>
        <w:t xml:space="preserve"> ter 5</w:t>
      </w:r>
      <w:r w:rsidRPr="00BA3549">
        <w:rPr>
          <w:lang w:val="sl-SI"/>
        </w:rPr>
        <w:noBreakHyphen/>
        <w:t>letne</w:t>
      </w:r>
      <w:r w:rsidR="00590707" w:rsidRPr="00BA3549">
        <w:rPr>
          <w:lang w:val="sl-SI"/>
        </w:rPr>
        <w:t>ga</w:t>
      </w:r>
      <w:r w:rsidRPr="00BA3549">
        <w:rPr>
          <w:lang w:val="sl-SI"/>
        </w:rPr>
        <w:t xml:space="preserve"> preživetja so predstavljene v preglednici 6. Glede na analizo OS p</w:t>
      </w:r>
      <w:r w:rsidR="00FF2D9B" w:rsidRPr="00BA3549">
        <w:rPr>
          <w:lang w:val="sl-SI"/>
        </w:rPr>
        <w:t>o</w:t>
      </w:r>
      <w:r w:rsidRPr="00BA3549">
        <w:rPr>
          <w:lang w:val="sl-SI"/>
        </w:rPr>
        <w:t xml:space="preserve"> 5 letih je bila mediana OS v skupini s kombinacijo približno 7 mesecev daljša kot pri monoterapiji z dabrafenibom (25,8 meseca v primerjavi z 18,7 meseca), pri čemer je bil delež 5-letne</w:t>
      </w:r>
      <w:r w:rsidR="006E52FE" w:rsidRPr="00BA3549">
        <w:rPr>
          <w:lang w:val="sl-SI"/>
        </w:rPr>
        <w:t>ga</w:t>
      </w:r>
      <w:r w:rsidRPr="00BA3549">
        <w:rPr>
          <w:lang w:val="sl-SI"/>
        </w:rPr>
        <w:t xml:space="preserve"> preživetja 32</w:t>
      </w:r>
      <w:r w:rsidRPr="00BA3549">
        <w:rPr>
          <w:lang w:val="sl-SI"/>
        </w:rPr>
        <w:noBreakHyphen/>
        <w:t>odstoten pri kombinaciji ter 27</w:t>
      </w:r>
      <w:r w:rsidRPr="00BA3549">
        <w:rPr>
          <w:lang w:val="sl-SI"/>
        </w:rPr>
        <w:noBreakHyphen/>
        <w:t>odstoten pri monoterapiji z dabrafenibom (preglednica 6, slika 1). Videti je, da pride do stabilizacije Kaplan-Meierjeve krivulje za OS pri 3 do 5 letih (glejte sliko 1). Pri bolnikih, ki so imeli normalno raven laktat</w:t>
      </w:r>
      <w:r w:rsidR="00F60909" w:rsidRPr="00BA3549">
        <w:rPr>
          <w:lang w:val="sl-SI"/>
        </w:rPr>
        <w:t xml:space="preserve"> </w:t>
      </w:r>
      <w:r w:rsidRPr="00BA3549">
        <w:rPr>
          <w:lang w:val="sl-SI"/>
        </w:rPr>
        <w:t>dehidrogenaze ob izhodišču, je bil delež 5</w:t>
      </w:r>
      <w:r w:rsidRPr="00BA3549">
        <w:rPr>
          <w:lang w:val="sl-SI"/>
        </w:rPr>
        <w:noBreakHyphen/>
        <w:t>letnega celokupnega preživetja 40</w:t>
      </w:r>
      <w:r w:rsidRPr="00BA3549">
        <w:rPr>
          <w:lang w:val="sl-SI"/>
        </w:rPr>
        <w:noBreakHyphen/>
        <w:t>odstoten (95</w:t>
      </w:r>
      <w:r w:rsidRPr="00BA3549">
        <w:rPr>
          <w:lang w:val="sl-SI"/>
        </w:rPr>
        <w:noBreakHyphen/>
        <w:t>% IZ: 31,2</w:t>
      </w:r>
      <w:r w:rsidR="00DA3510" w:rsidRPr="00BA3549">
        <w:rPr>
          <w:lang w:val="sl-SI"/>
        </w:rPr>
        <w:t>;</w:t>
      </w:r>
      <w:r w:rsidRPr="00BA3549">
        <w:rPr>
          <w:lang w:val="sl-SI"/>
        </w:rPr>
        <w:t xml:space="preserve"> 48,4) v skupini s kombinacijo in 33</w:t>
      </w:r>
      <w:r w:rsidRPr="00BA3549">
        <w:rPr>
          <w:lang w:val="sl-SI"/>
        </w:rPr>
        <w:noBreakHyphen/>
        <w:t>odstoten (95</w:t>
      </w:r>
      <w:r w:rsidRPr="00BA3549">
        <w:rPr>
          <w:lang w:val="sl-SI"/>
        </w:rPr>
        <w:noBreakHyphen/>
        <w:t>% IZ: 25,0</w:t>
      </w:r>
      <w:r w:rsidR="00DA3510" w:rsidRPr="00BA3549">
        <w:rPr>
          <w:lang w:val="sl-SI"/>
        </w:rPr>
        <w:t>;</w:t>
      </w:r>
      <w:r w:rsidRPr="00BA3549">
        <w:rPr>
          <w:lang w:val="sl-SI"/>
        </w:rPr>
        <w:t xml:space="preserve"> 41,0) pri monoterapiji z dabrafenibom, pri bolnikih s povišano ravnjo laktat</w:t>
      </w:r>
      <w:r w:rsidR="00DA3510" w:rsidRPr="00BA3549">
        <w:rPr>
          <w:lang w:val="sl-SI"/>
        </w:rPr>
        <w:t xml:space="preserve"> </w:t>
      </w:r>
      <w:r w:rsidRPr="00BA3549">
        <w:rPr>
          <w:lang w:val="sl-SI"/>
        </w:rPr>
        <w:t>dehidrogenaze ob izhodišču pa 16-odstoten (95</w:t>
      </w:r>
      <w:r w:rsidRPr="00BA3549">
        <w:rPr>
          <w:lang w:val="sl-SI"/>
        </w:rPr>
        <w:noBreakHyphen/>
        <w:t>% IZ: 8,4</w:t>
      </w:r>
      <w:r w:rsidR="00DA3510" w:rsidRPr="00BA3549">
        <w:rPr>
          <w:lang w:val="sl-SI"/>
        </w:rPr>
        <w:t>;</w:t>
      </w:r>
      <w:r w:rsidRPr="00BA3549">
        <w:rPr>
          <w:lang w:val="sl-SI"/>
        </w:rPr>
        <w:t xml:space="preserve"> 26,0) pri kombinaciji in 14</w:t>
      </w:r>
      <w:r w:rsidRPr="00BA3549">
        <w:rPr>
          <w:lang w:val="sl-SI"/>
        </w:rPr>
        <w:noBreakHyphen/>
        <w:t>odstoten (95</w:t>
      </w:r>
      <w:r w:rsidRPr="00BA3549">
        <w:rPr>
          <w:lang w:val="sl-SI"/>
        </w:rPr>
        <w:noBreakHyphen/>
        <w:t>% IZ: 6,8</w:t>
      </w:r>
      <w:r w:rsidR="00DA3510" w:rsidRPr="00BA3549">
        <w:rPr>
          <w:lang w:val="sl-SI"/>
        </w:rPr>
        <w:t>;</w:t>
      </w:r>
      <w:r w:rsidRPr="00BA3549">
        <w:rPr>
          <w:lang w:val="sl-SI"/>
        </w:rPr>
        <w:t xml:space="preserve"> 23,1) pri monoterapiji z dabrafenibom.</w:t>
      </w:r>
    </w:p>
    <w:p w14:paraId="1B4B3359" w14:textId="77777777" w:rsidR="004C49CB" w:rsidRPr="00BA3549" w:rsidRDefault="004C49CB" w:rsidP="00CF36FE">
      <w:pPr>
        <w:tabs>
          <w:tab w:val="clear" w:pos="567"/>
        </w:tabs>
        <w:spacing w:line="240" w:lineRule="auto"/>
        <w:rPr>
          <w:lang w:val="sl-SI"/>
        </w:rPr>
      </w:pPr>
    </w:p>
    <w:p w14:paraId="2EFD9801" w14:textId="34D3EA82" w:rsidR="004C49CB" w:rsidRPr="00BA3549" w:rsidRDefault="00C15E41" w:rsidP="00CF36FE">
      <w:pPr>
        <w:keepNext/>
        <w:keepLines/>
        <w:tabs>
          <w:tab w:val="clear" w:pos="567"/>
        </w:tabs>
        <w:spacing w:line="240" w:lineRule="auto"/>
        <w:ind w:left="1134" w:hanging="1134"/>
        <w:rPr>
          <w:b/>
          <w:bCs/>
          <w:lang w:val="sl-SI"/>
        </w:rPr>
      </w:pPr>
      <w:r w:rsidRPr="00BA3549">
        <w:rPr>
          <w:b/>
          <w:bCs/>
          <w:lang w:val="sl-SI"/>
        </w:rPr>
        <w:lastRenderedPageBreak/>
        <w:t>Preglednica 6</w:t>
      </w:r>
      <w:r w:rsidRPr="00BA3549">
        <w:rPr>
          <w:b/>
          <w:bCs/>
          <w:lang w:val="sl-SI"/>
        </w:rPr>
        <w:tab/>
        <w:t>Rezultati za celokupno preživetje v študiji MEK115306 (COMBI</w:t>
      </w:r>
      <w:r w:rsidRPr="00BA3549">
        <w:rPr>
          <w:b/>
          <w:bCs/>
          <w:lang w:val="sl-SI"/>
        </w:rPr>
        <w:noBreakHyphen/>
        <w:t>d)</w:t>
      </w:r>
    </w:p>
    <w:p w14:paraId="51BD1A74" w14:textId="77777777" w:rsidR="004C49CB" w:rsidRPr="00BA3549" w:rsidRDefault="004C49CB" w:rsidP="00CF36FE">
      <w:pPr>
        <w:keepNext/>
        <w:keepLines/>
        <w:tabs>
          <w:tab w:val="clear" w:pos="567"/>
        </w:tabs>
        <w:spacing w:line="240" w:lineRule="auto"/>
        <w:rPr>
          <w:lang w:val="sl-SI"/>
        </w:rPr>
      </w:pPr>
    </w:p>
    <w:tbl>
      <w:tblPr>
        <w:tblW w:w="9071" w:type="dxa"/>
        <w:tblInd w:w="108" w:type="dxa"/>
        <w:tblLook w:val="04A0" w:firstRow="1" w:lastRow="0" w:firstColumn="1" w:lastColumn="0" w:noHBand="0" w:noVBand="1"/>
      </w:tblPr>
      <w:tblGrid>
        <w:gridCol w:w="1813"/>
        <w:gridCol w:w="1807"/>
        <w:gridCol w:w="1815"/>
        <w:gridCol w:w="1812"/>
        <w:gridCol w:w="1824"/>
      </w:tblGrid>
      <w:tr w:rsidR="004C49CB" w:rsidRPr="00BA3549" w14:paraId="28CDC802" w14:textId="77777777" w:rsidTr="00EF4328">
        <w:trPr>
          <w:cantSplit/>
        </w:trPr>
        <w:tc>
          <w:tcPr>
            <w:tcW w:w="1813" w:type="dxa"/>
            <w:tcBorders>
              <w:top w:val="single" w:sz="4" w:space="0" w:color="000000"/>
              <w:left w:val="single" w:sz="4" w:space="0" w:color="000000"/>
            </w:tcBorders>
            <w:shd w:val="clear" w:color="auto" w:fill="auto"/>
            <w:vAlign w:val="center"/>
          </w:tcPr>
          <w:p w14:paraId="5EACC7E7" w14:textId="77777777" w:rsidR="004C49CB" w:rsidRPr="00BA3549" w:rsidRDefault="004C49CB" w:rsidP="00CF36FE">
            <w:pPr>
              <w:keepNext/>
              <w:keepLines/>
              <w:tabs>
                <w:tab w:val="clear" w:pos="567"/>
                <w:tab w:val="left" w:pos="284"/>
              </w:tabs>
              <w:spacing w:before="40" w:after="20" w:line="240" w:lineRule="auto"/>
              <w:jc w:val="center"/>
              <w:rPr>
                <w:rFonts w:eastAsia="MS Mincho"/>
                <w:lang w:val="sl-SI" w:eastAsia="zh-CN"/>
              </w:rPr>
            </w:pPr>
          </w:p>
        </w:tc>
        <w:tc>
          <w:tcPr>
            <w:tcW w:w="3622" w:type="dxa"/>
            <w:gridSpan w:val="2"/>
            <w:tcBorders>
              <w:top w:val="single" w:sz="4" w:space="0" w:color="000000"/>
              <w:bottom w:val="single" w:sz="4" w:space="0" w:color="000000"/>
            </w:tcBorders>
            <w:shd w:val="clear" w:color="auto" w:fill="auto"/>
            <w:vAlign w:val="center"/>
          </w:tcPr>
          <w:p w14:paraId="257DDB1C" w14:textId="77777777" w:rsidR="004C49CB" w:rsidRPr="00BA3549" w:rsidRDefault="00C15E41" w:rsidP="00CF36FE">
            <w:pPr>
              <w:keepNext/>
              <w:keepLines/>
              <w:tabs>
                <w:tab w:val="clear" w:pos="567"/>
                <w:tab w:val="left" w:pos="284"/>
              </w:tabs>
              <w:spacing w:line="240" w:lineRule="auto"/>
              <w:jc w:val="center"/>
              <w:rPr>
                <w:rFonts w:eastAsia="MS Mincho"/>
                <w:b/>
                <w:bCs/>
                <w:lang w:val="sl-SI" w:eastAsia="zh-CN"/>
              </w:rPr>
            </w:pPr>
            <w:r w:rsidRPr="00BA3549">
              <w:rPr>
                <w:rFonts w:eastAsia="MS Mincho"/>
                <w:b/>
                <w:bCs/>
                <w:lang w:val="sl-SI" w:eastAsia="zh-CN"/>
              </w:rPr>
              <w:t>Analiza OS</w:t>
            </w:r>
          </w:p>
          <w:p w14:paraId="684B941E" w14:textId="4BF986E0" w:rsidR="004C49CB" w:rsidRPr="00BA3549" w:rsidRDefault="00C15E41" w:rsidP="00CF36FE">
            <w:pPr>
              <w:keepNext/>
              <w:keepLines/>
              <w:tabs>
                <w:tab w:val="clear" w:pos="567"/>
                <w:tab w:val="left" w:pos="284"/>
              </w:tabs>
              <w:spacing w:line="240" w:lineRule="auto"/>
              <w:jc w:val="center"/>
              <w:rPr>
                <w:lang w:val="sl-SI"/>
              </w:rPr>
            </w:pPr>
            <w:r w:rsidRPr="00BA3549">
              <w:rPr>
                <w:rFonts w:eastAsia="MS Mincho"/>
                <w:b/>
                <w:bCs/>
                <w:lang w:val="sl-SI" w:eastAsia="zh-CN"/>
              </w:rPr>
              <w:t>(</w:t>
            </w:r>
            <w:r w:rsidR="0022406C" w:rsidRPr="00BA3549">
              <w:rPr>
                <w:rFonts w:eastAsia="MS Mincho"/>
                <w:b/>
                <w:bCs/>
                <w:lang w:val="sl-SI" w:eastAsia="zh-CN"/>
              </w:rPr>
              <w:t xml:space="preserve">konec zbiranja </w:t>
            </w:r>
            <w:r w:rsidRPr="00BA3549">
              <w:rPr>
                <w:rFonts w:eastAsia="MS Mincho"/>
                <w:b/>
                <w:bCs/>
                <w:lang w:val="sl-SI" w:eastAsia="zh-CN"/>
              </w:rPr>
              <w:t>podatkov: 12</w:t>
            </w:r>
            <w:r w:rsidRPr="00BA3549">
              <w:rPr>
                <w:rFonts w:eastAsia="MS Mincho"/>
                <w:b/>
                <w:bCs/>
                <w:lang w:val="sl-SI" w:eastAsia="zh-CN"/>
              </w:rPr>
              <w:noBreakHyphen/>
              <w:t>jan</w:t>
            </w:r>
            <w:r w:rsidRPr="00BA3549">
              <w:rPr>
                <w:rFonts w:eastAsia="MS Mincho"/>
                <w:b/>
                <w:bCs/>
                <w:lang w:val="sl-SI" w:eastAsia="zh-CN"/>
              </w:rPr>
              <w:noBreakHyphen/>
              <w:t>2015)</w:t>
            </w:r>
          </w:p>
        </w:tc>
        <w:tc>
          <w:tcPr>
            <w:tcW w:w="3636" w:type="dxa"/>
            <w:gridSpan w:val="2"/>
            <w:tcBorders>
              <w:top w:val="single" w:sz="4" w:space="0" w:color="000000"/>
              <w:bottom w:val="single" w:sz="4" w:space="0" w:color="000000"/>
              <w:right w:val="single" w:sz="4" w:space="0" w:color="000000"/>
            </w:tcBorders>
            <w:shd w:val="clear" w:color="auto" w:fill="auto"/>
            <w:tcMar>
              <w:left w:w="0" w:type="dxa"/>
              <w:right w:w="0" w:type="dxa"/>
            </w:tcMar>
            <w:vAlign w:val="center"/>
          </w:tcPr>
          <w:p w14:paraId="367E1FA9" w14:textId="6BB4274C" w:rsidR="004C49CB" w:rsidRPr="00BA3549" w:rsidRDefault="00C15E41" w:rsidP="00CF36FE">
            <w:pPr>
              <w:keepNext/>
              <w:keepLines/>
              <w:tabs>
                <w:tab w:val="clear" w:pos="567"/>
                <w:tab w:val="left" w:pos="284"/>
              </w:tabs>
              <w:spacing w:line="240" w:lineRule="auto"/>
              <w:jc w:val="center"/>
              <w:rPr>
                <w:lang w:val="sl-SI"/>
              </w:rPr>
            </w:pPr>
            <w:r w:rsidRPr="00BA3549">
              <w:rPr>
                <w:rFonts w:eastAsia="MS Mincho"/>
                <w:b/>
                <w:lang w:val="sl-SI" w:eastAsia="zh-CN"/>
              </w:rPr>
              <w:t>Analiza 5</w:t>
            </w:r>
            <w:r w:rsidRPr="00BA3549">
              <w:rPr>
                <w:rFonts w:eastAsia="MS Mincho"/>
                <w:b/>
                <w:lang w:val="sl-SI" w:eastAsia="zh-CN"/>
              </w:rPr>
              <w:noBreakHyphen/>
              <w:t>letnega OS</w:t>
            </w:r>
          </w:p>
          <w:p w14:paraId="1F916B4A" w14:textId="64DC6E98" w:rsidR="004C49CB" w:rsidRPr="00BA3549" w:rsidRDefault="00C15E41" w:rsidP="00CF36FE">
            <w:pPr>
              <w:keepNext/>
              <w:keepLines/>
              <w:tabs>
                <w:tab w:val="clear" w:pos="567"/>
                <w:tab w:val="left" w:pos="284"/>
              </w:tabs>
              <w:spacing w:line="240" w:lineRule="auto"/>
              <w:jc w:val="center"/>
              <w:rPr>
                <w:lang w:val="sl-SI"/>
              </w:rPr>
            </w:pPr>
            <w:r w:rsidRPr="00BA3549">
              <w:rPr>
                <w:rFonts w:eastAsia="MS Mincho"/>
                <w:b/>
                <w:lang w:val="sl-SI" w:eastAsia="zh-CN"/>
              </w:rPr>
              <w:t>(</w:t>
            </w:r>
            <w:r w:rsidR="0022406C" w:rsidRPr="00BA3549">
              <w:rPr>
                <w:rFonts w:eastAsia="MS Mincho"/>
                <w:b/>
                <w:lang w:val="sl-SI" w:eastAsia="zh-CN"/>
              </w:rPr>
              <w:t>konec zbiranja</w:t>
            </w:r>
            <w:r w:rsidRPr="00BA3549">
              <w:rPr>
                <w:rFonts w:eastAsia="MS Mincho"/>
                <w:b/>
                <w:bCs/>
                <w:lang w:val="sl-SI" w:eastAsia="zh-CN"/>
              </w:rPr>
              <w:t xml:space="preserve"> podatkov</w:t>
            </w:r>
            <w:r w:rsidRPr="00BA3549">
              <w:rPr>
                <w:rFonts w:eastAsia="MS Mincho"/>
                <w:b/>
                <w:lang w:val="sl-SI" w:eastAsia="zh-CN"/>
              </w:rPr>
              <w:t>: 10</w:t>
            </w:r>
            <w:r w:rsidRPr="00BA3549">
              <w:rPr>
                <w:rFonts w:eastAsia="MS Mincho"/>
                <w:b/>
                <w:lang w:val="sl-SI" w:eastAsia="zh-CN"/>
              </w:rPr>
              <w:noBreakHyphen/>
              <w:t>dec</w:t>
            </w:r>
            <w:r w:rsidRPr="00BA3549">
              <w:rPr>
                <w:rFonts w:eastAsia="MS Mincho"/>
                <w:b/>
                <w:lang w:val="sl-SI" w:eastAsia="zh-CN"/>
              </w:rPr>
              <w:noBreakHyphen/>
              <w:t>2018)</w:t>
            </w:r>
          </w:p>
        </w:tc>
      </w:tr>
      <w:tr w:rsidR="004C49CB" w:rsidRPr="00BA3549" w14:paraId="6B5528BD" w14:textId="77777777" w:rsidTr="00EF4328">
        <w:trPr>
          <w:cantSplit/>
        </w:trPr>
        <w:tc>
          <w:tcPr>
            <w:tcW w:w="1813" w:type="dxa"/>
            <w:tcBorders>
              <w:left w:val="single" w:sz="4" w:space="0" w:color="000000"/>
              <w:bottom w:val="single" w:sz="4" w:space="0" w:color="000000"/>
            </w:tcBorders>
            <w:shd w:val="clear" w:color="auto" w:fill="auto"/>
            <w:vAlign w:val="center"/>
          </w:tcPr>
          <w:p w14:paraId="797EAB32" w14:textId="77777777" w:rsidR="004C49CB" w:rsidRPr="00BA3549" w:rsidRDefault="004C49CB" w:rsidP="00CF36FE">
            <w:pPr>
              <w:keepNext/>
              <w:keepLines/>
              <w:tabs>
                <w:tab w:val="clear" w:pos="567"/>
                <w:tab w:val="left" w:pos="284"/>
              </w:tabs>
              <w:spacing w:before="40" w:after="20" w:line="240" w:lineRule="auto"/>
              <w:jc w:val="center"/>
              <w:rPr>
                <w:rFonts w:eastAsia="MS Mincho"/>
                <w:lang w:val="sl-SI" w:eastAsia="zh-CN"/>
              </w:rPr>
            </w:pPr>
          </w:p>
        </w:tc>
        <w:tc>
          <w:tcPr>
            <w:tcW w:w="1807" w:type="dxa"/>
            <w:tcBorders>
              <w:top w:val="single" w:sz="4" w:space="0" w:color="000000"/>
              <w:bottom w:val="single" w:sz="4" w:space="0" w:color="000000"/>
            </w:tcBorders>
            <w:shd w:val="clear" w:color="auto" w:fill="auto"/>
            <w:vAlign w:val="center"/>
          </w:tcPr>
          <w:p w14:paraId="0B7A9F65" w14:textId="77777777" w:rsidR="004C49CB" w:rsidRPr="00BA3549" w:rsidRDefault="00C15E41" w:rsidP="00CF36FE">
            <w:pPr>
              <w:keepNext/>
              <w:keepLines/>
              <w:tabs>
                <w:tab w:val="clear" w:pos="567"/>
                <w:tab w:val="left" w:pos="284"/>
              </w:tabs>
              <w:spacing w:line="240" w:lineRule="auto"/>
              <w:jc w:val="center"/>
              <w:rPr>
                <w:rFonts w:eastAsia="MS Mincho"/>
                <w:b/>
                <w:lang w:val="sl-SI" w:eastAsia="zh-CN"/>
              </w:rPr>
            </w:pPr>
            <w:r w:rsidRPr="00BA3549">
              <w:rPr>
                <w:rFonts w:eastAsia="MS Mincho"/>
                <w:b/>
                <w:lang w:val="sl-SI" w:eastAsia="zh-CN"/>
              </w:rPr>
              <w:t>dabrafenib + trametinib (n = 211)</w:t>
            </w:r>
          </w:p>
        </w:tc>
        <w:tc>
          <w:tcPr>
            <w:tcW w:w="1815" w:type="dxa"/>
            <w:tcBorders>
              <w:top w:val="single" w:sz="4" w:space="0" w:color="000000"/>
              <w:bottom w:val="single" w:sz="4" w:space="0" w:color="000000"/>
            </w:tcBorders>
            <w:shd w:val="clear" w:color="auto" w:fill="auto"/>
            <w:vAlign w:val="center"/>
          </w:tcPr>
          <w:p w14:paraId="7A418D7A" w14:textId="77777777" w:rsidR="004C49CB" w:rsidRPr="00BA3549" w:rsidRDefault="00C15E41" w:rsidP="00CF36FE">
            <w:pPr>
              <w:keepNext/>
              <w:keepLines/>
              <w:tabs>
                <w:tab w:val="clear" w:pos="567"/>
                <w:tab w:val="left" w:pos="284"/>
              </w:tabs>
              <w:spacing w:line="240" w:lineRule="auto"/>
              <w:jc w:val="center"/>
              <w:rPr>
                <w:rFonts w:eastAsia="MS Mincho"/>
                <w:b/>
                <w:lang w:val="sl-SI" w:eastAsia="zh-CN"/>
              </w:rPr>
            </w:pPr>
            <w:r w:rsidRPr="00BA3549">
              <w:rPr>
                <w:rFonts w:eastAsia="MS Mincho"/>
                <w:b/>
                <w:lang w:val="sl-SI" w:eastAsia="zh-CN"/>
              </w:rPr>
              <w:t>dabrafenib +</w:t>
            </w:r>
          </w:p>
          <w:p w14:paraId="3FDD6C78" w14:textId="77777777" w:rsidR="004C49CB" w:rsidRPr="00BA3549" w:rsidRDefault="00C15E41" w:rsidP="00CF36FE">
            <w:pPr>
              <w:keepNext/>
              <w:keepLines/>
              <w:tabs>
                <w:tab w:val="clear" w:pos="567"/>
                <w:tab w:val="left" w:pos="284"/>
              </w:tabs>
              <w:spacing w:line="240" w:lineRule="auto"/>
              <w:jc w:val="center"/>
              <w:rPr>
                <w:rFonts w:eastAsia="MS Mincho"/>
                <w:b/>
                <w:lang w:val="sl-SI" w:eastAsia="zh-CN"/>
              </w:rPr>
            </w:pPr>
            <w:r w:rsidRPr="00BA3549">
              <w:rPr>
                <w:rFonts w:eastAsia="MS Mincho"/>
                <w:b/>
                <w:lang w:val="sl-SI" w:eastAsia="zh-CN"/>
              </w:rPr>
              <w:t>placebo</w:t>
            </w:r>
          </w:p>
          <w:p w14:paraId="2C9707D8" w14:textId="77777777" w:rsidR="004C49CB" w:rsidRPr="00BA3549" w:rsidRDefault="00C15E41" w:rsidP="00CF36FE">
            <w:pPr>
              <w:keepNext/>
              <w:keepLines/>
              <w:tabs>
                <w:tab w:val="clear" w:pos="567"/>
                <w:tab w:val="left" w:pos="284"/>
              </w:tabs>
              <w:spacing w:line="240" w:lineRule="auto"/>
              <w:jc w:val="center"/>
              <w:rPr>
                <w:rFonts w:eastAsia="MS Mincho"/>
                <w:b/>
                <w:lang w:val="sl-SI" w:eastAsia="zh-CN"/>
              </w:rPr>
            </w:pPr>
            <w:r w:rsidRPr="00BA3549">
              <w:rPr>
                <w:rFonts w:eastAsia="MS Mincho"/>
                <w:b/>
                <w:lang w:val="sl-SI" w:eastAsia="zh-CN"/>
              </w:rPr>
              <w:t>(n = 212)</w:t>
            </w:r>
          </w:p>
        </w:tc>
        <w:tc>
          <w:tcPr>
            <w:tcW w:w="1812" w:type="dxa"/>
            <w:tcBorders>
              <w:top w:val="single" w:sz="4" w:space="0" w:color="000000"/>
              <w:bottom w:val="single" w:sz="4" w:space="0" w:color="000000"/>
            </w:tcBorders>
            <w:shd w:val="clear" w:color="auto" w:fill="auto"/>
            <w:tcMar>
              <w:left w:w="0" w:type="dxa"/>
              <w:right w:w="0" w:type="dxa"/>
            </w:tcMar>
            <w:vAlign w:val="center"/>
          </w:tcPr>
          <w:p w14:paraId="3914B18D" w14:textId="77777777" w:rsidR="004C49CB" w:rsidRPr="00BA3549" w:rsidRDefault="00C15E41" w:rsidP="00CF36FE">
            <w:pPr>
              <w:keepNext/>
              <w:keepLines/>
              <w:tabs>
                <w:tab w:val="clear" w:pos="567"/>
                <w:tab w:val="left" w:pos="284"/>
              </w:tabs>
              <w:spacing w:line="240" w:lineRule="auto"/>
              <w:jc w:val="center"/>
              <w:rPr>
                <w:rFonts w:eastAsia="MS Mincho"/>
                <w:b/>
                <w:lang w:val="sl-SI" w:eastAsia="zh-CN"/>
              </w:rPr>
            </w:pPr>
            <w:r w:rsidRPr="00BA3549">
              <w:rPr>
                <w:rFonts w:eastAsia="MS Mincho"/>
                <w:b/>
                <w:lang w:val="sl-SI" w:eastAsia="zh-CN"/>
              </w:rPr>
              <w:t>dabrafenib + trametinib (n = 211)</w:t>
            </w:r>
          </w:p>
        </w:tc>
        <w:tc>
          <w:tcPr>
            <w:tcW w:w="1824" w:type="dxa"/>
            <w:tcBorders>
              <w:top w:val="single" w:sz="4" w:space="0" w:color="000000"/>
              <w:bottom w:val="single" w:sz="4" w:space="0" w:color="000000"/>
              <w:right w:val="single" w:sz="4" w:space="0" w:color="000000"/>
            </w:tcBorders>
            <w:shd w:val="clear" w:color="auto" w:fill="auto"/>
            <w:tcMar>
              <w:left w:w="0" w:type="dxa"/>
              <w:right w:w="0" w:type="dxa"/>
            </w:tcMar>
            <w:vAlign w:val="center"/>
          </w:tcPr>
          <w:p w14:paraId="69EC3E05" w14:textId="77777777" w:rsidR="004C49CB" w:rsidRPr="00BA3549" w:rsidRDefault="00C15E41" w:rsidP="00CF36FE">
            <w:pPr>
              <w:keepNext/>
              <w:keepLines/>
              <w:tabs>
                <w:tab w:val="clear" w:pos="567"/>
                <w:tab w:val="left" w:pos="284"/>
              </w:tabs>
              <w:spacing w:line="240" w:lineRule="auto"/>
              <w:jc w:val="center"/>
              <w:rPr>
                <w:rFonts w:eastAsia="MS Mincho"/>
                <w:b/>
                <w:lang w:val="sl-SI" w:eastAsia="zh-CN"/>
              </w:rPr>
            </w:pPr>
            <w:r w:rsidRPr="00BA3549">
              <w:rPr>
                <w:rFonts w:eastAsia="MS Mincho"/>
                <w:b/>
                <w:lang w:val="sl-SI" w:eastAsia="zh-CN"/>
              </w:rPr>
              <w:t>dabrafenib +</w:t>
            </w:r>
          </w:p>
          <w:p w14:paraId="271430D1" w14:textId="77777777" w:rsidR="004C49CB" w:rsidRPr="00BA3549" w:rsidRDefault="00C15E41" w:rsidP="00CF36FE">
            <w:pPr>
              <w:keepNext/>
              <w:keepLines/>
              <w:tabs>
                <w:tab w:val="clear" w:pos="567"/>
                <w:tab w:val="left" w:pos="284"/>
              </w:tabs>
              <w:spacing w:line="240" w:lineRule="auto"/>
              <w:jc w:val="center"/>
              <w:rPr>
                <w:rFonts w:eastAsia="MS Mincho"/>
                <w:b/>
                <w:lang w:val="sl-SI" w:eastAsia="zh-CN"/>
              </w:rPr>
            </w:pPr>
            <w:r w:rsidRPr="00BA3549">
              <w:rPr>
                <w:rFonts w:eastAsia="MS Mincho"/>
                <w:b/>
                <w:lang w:val="sl-SI" w:eastAsia="zh-CN"/>
              </w:rPr>
              <w:t>placebo</w:t>
            </w:r>
          </w:p>
          <w:p w14:paraId="4CA18416" w14:textId="77777777" w:rsidR="004C49CB" w:rsidRPr="00BA3549" w:rsidRDefault="00C15E41" w:rsidP="00CF36FE">
            <w:pPr>
              <w:keepNext/>
              <w:keepLines/>
              <w:tabs>
                <w:tab w:val="clear" w:pos="567"/>
                <w:tab w:val="left" w:pos="284"/>
              </w:tabs>
              <w:spacing w:line="240" w:lineRule="auto"/>
              <w:jc w:val="center"/>
              <w:rPr>
                <w:rFonts w:eastAsia="MS Mincho"/>
                <w:b/>
                <w:lang w:val="sl-SI" w:eastAsia="zh-CN"/>
              </w:rPr>
            </w:pPr>
            <w:r w:rsidRPr="00BA3549">
              <w:rPr>
                <w:rFonts w:eastAsia="MS Mincho"/>
                <w:b/>
                <w:lang w:val="sl-SI" w:eastAsia="zh-CN"/>
              </w:rPr>
              <w:t>(n = 212)</w:t>
            </w:r>
          </w:p>
        </w:tc>
      </w:tr>
      <w:tr w:rsidR="004C49CB" w:rsidRPr="00BA3549" w14:paraId="175F666F" w14:textId="77777777" w:rsidTr="00EF4328">
        <w:trPr>
          <w:cantSplit/>
        </w:trPr>
        <w:tc>
          <w:tcPr>
            <w:tcW w:w="9071" w:type="dxa"/>
            <w:gridSpan w:val="5"/>
            <w:tcBorders>
              <w:left w:val="single" w:sz="4" w:space="0" w:color="000000"/>
              <w:right w:val="single" w:sz="4" w:space="0" w:color="000000"/>
            </w:tcBorders>
            <w:shd w:val="clear" w:color="auto" w:fill="auto"/>
            <w:tcMar>
              <w:left w:w="0" w:type="dxa"/>
              <w:right w:w="0" w:type="dxa"/>
            </w:tcMar>
            <w:vAlign w:val="center"/>
          </w:tcPr>
          <w:p w14:paraId="3D08D851" w14:textId="77777777" w:rsidR="004C49CB" w:rsidRPr="00BA3549" w:rsidRDefault="00C15E41" w:rsidP="00CF36FE">
            <w:pPr>
              <w:keepNext/>
              <w:keepLines/>
              <w:tabs>
                <w:tab w:val="clear" w:pos="567"/>
                <w:tab w:val="left" w:pos="284"/>
              </w:tabs>
              <w:spacing w:line="240" w:lineRule="auto"/>
              <w:rPr>
                <w:rFonts w:eastAsia="MS Mincho"/>
                <w:b/>
                <w:lang w:val="sl-SI" w:eastAsia="zh-CN"/>
              </w:rPr>
            </w:pPr>
            <w:r w:rsidRPr="00BA3549">
              <w:rPr>
                <w:rFonts w:eastAsia="MS Mincho"/>
                <w:b/>
                <w:lang w:val="sl-SI" w:eastAsia="zh-CN"/>
              </w:rPr>
              <w:t>Število bolnikov</w:t>
            </w:r>
          </w:p>
        </w:tc>
      </w:tr>
      <w:tr w:rsidR="004C49CB" w:rsidRPr="00BA3549" w14:paraId="6DB41D4D" w14:textId="77777777" w:rsidTr="00EF4328">
        <w:trPr>
          <w:cantSplit/>
        </w:trPr>
        <w:tc>
          <w:tcPr>
            <w:tcW w:w="1813" w:type="dxa"/>
            <w:tcBorders>
              <w:left w:val="single" w:sz="4" w:space="0" w:color="000000"/>
            </w:tcBorders>
            <w:shd w:val="clear" w:color="auto" w:fill="auto"/>
            <w:vAlign w:val="center"/>
          </w:tcPr>
          <w:p w14:paraId="41E95CFB" w14:textId="412A8474" w:rsidR="004C49CB" w:rsidRPr="00BA3549" w:rsidRDefault="00F32E91" w:rsidP="00CF36FE">
            <w:pPr>
              <w:keepNext/>
              <w:keepLines/>
              <w:tabs>
                <w:tab w:val="clear" w:pos="567"/>
              </w:tabs>
              <w:spacing w:line="240" w:lineRule="auto"/>
              <w:rPr>
                <w:rFonts w:eastAsia="MS Mincho"/>
                <w:lang w:val="sl-SI" w:eastAsia="zh-CN"/>
              </w:rPr>
            </w:pPr>
            <w:r w:rsidRPr="00BA3549">
              <w:rPr>
                <w:rFonts w:eastAsia="MS Mincho"/>
                <w:lang w:val="sl-SI" w:eastAsia="zh-CN"/>
              </w:rPr>
              <w:t>u</w:t>
            </w:r>
            <w:r w:rsidR="00C15E41" w:rsidRPr="00BA3549">
              <w:rPr>
                <w:rFonts w:eastAsia="MS Mincho"/>
                <w:lang w:val="sl-SI" w:eastAsia="zh-CN"/>
              </w:rPr>
              <w:t>mrli (dogodek), n (%)</w:t>
            </w:r>
          </w:p>
        </w:tc>
        <w:tc>
          <w:tcPr>
            <w:tcW w:w="1807" w:type="dxa"/>
            <w:shd w:val="clear" w:color="auto" w:fill="auto"/>
            <w:vAlign w:val="center"/>
          </w:tcPr>
          <w:p w14:paraId="30A0ECEA" w14:textId="77777777"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99 (47)</w:t>
            </w:r>
          </w:p>
        </w:tc>
        <w:tc>
          <w:tcPr>
            <w:tcW w:w="1815" w:type="dxa"/>
            <w:shd w:val="clear" w:color="auto" w:fill="auto"/>
            <w:vAlign w:val="center"/>
          </w:tcPr>
          <w:p w14:paraId="28AD9DC8" w14:textId="77777777"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123 (58)</w:t>
            </w:r>
          </w:p>
        </w:tc>
        <w:tc>
          <w:tcPr>
            <w:tcW w:w="1812" w:type="dxa"/>
            <w:shd w:val="clear" w:color="auto" w:fill="auto"/>
            <w:tcMar>
              <w:left w:w="0" w:type="dxa"/>
              <w:right w:w="0" w:type="dxa"/>
            </w:tcMar>
            <w:vAlign w:val="center"/>
          </w:tcPr>
          <w:p w14:paraId="278AD427" w14:textId="77777777"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135 (64)</w:t>
            </w:r>
          </w:p>
        </w:tc>
        <w:tc>
          <w:tcPr>
            <w:tcW w:w="1824" w:type="dxa"/>
            <w:tcBorders>
              <w:right w:val="single" w:sz="4" w:space="0" w:color="000000"/>
            </w:tcBorders>
            <w:shd w:val="clear" w:color="auto" w:fill="auto"/>
            <w:tcMar>
              <w:left w:w="0" w:type="dxa"/>
              <w:right w:w="0" w:type="dxa"/>
            </w:tcMar>
            <w:vAlign w:val="center"/>
          </w:tcPr>
          <w:p w14:paraId="13F9B57C" w14:textId="77777777"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151 (71)</w:t>
            </w:r>
          </w:p>
        </w:tc>
      </w:tr>
      <w:tr w:rsidR="004C49CB" w:rsidRPr="00BA3549" w14:paraId="54CF285E" w14:textId="77777777" w:rsidTr="00EF4328">
        <w:trPr>
          <w:cantSplit/>
        </w:trPr>
        <w:tc>
          <w:tcPr>
            <w:tcW w:w="9071" w:type="dxa"/>
            <w:gridSpan w:val="5"/>
            <w:tcBorders>
              <w:left w:val="single" w:sz="4" w:space="0" w:color="000000"/>
              <w:right w:val="single" w:sz="4" w:space="0" w:color="000000"/>
            </w:tcBorders>
            <w:shd w:val="clear" w:color="auto" w:fill="auto"/>
            <w:vAlign w:val="center"/>
          </w:tcPr>
          <w:p w14:paraId="31D50936" w14:textId="77777777" w:rsidR="004C49CB" w:rsidRPr="00BA3549" w:rsidRDefault="00C15E41" w:rsidP="00CF36FE">
            <w:pPr>
              <w:keepNext/>
              <w:keepLines/>
              <w:tabs>
                <w:tab w:val="clear" w:pos="567"/>
                <w:tab w:val="left" w:pos="284"/>
              </w:tabs>
              <w:spacing w:line="240" w:lineRule="auto"/>
              <w:rPr>
                <w:rFonts w:eastAsia="MS Mincho"/>
                <w:b/>
                <w:lang w:val="sl-SI" w:eastAsia="zh-CN"/>
              </w:rPr>
            </w:pPr>
            <w:r w:rsidRPr="00BA3549">
              <w:rPr>
                <w:rFonts w:eastAsia="MS Mincho"/>
                <w:b/>
                <w:lang w:val="sl-SI" w:eastAsia="zh-CN"/>
              </w:rPr>
              <w:t>Ocene OS (v mesecih)</w:t>
            </w:r>
          </w:p>
        </w:tc>
      </w:tr>
      <w:tr w:rsidR="004C49CB" w:rsidRPr="00BA3549" w14:paraId="051452AD" w14:textId="77777777" w:rsidTr="00EF4328">
        <w:trPr>
          <w:cantSplit/>
        </w:trPr>
        <w:tc>
          <w:tcPr>
            <w:tcW w:w="1813" w:type="dxa"/>
            <w:tcBorders>
              <w:left w:val="single" w:sz="4" w:space="0" w:color="000000"/>
            </w:tcBorders>
            <w:shd w:val="clear" w:color="auto" w:fill="auto"/>
            <w:vAlign w:val="center"/>
          </w:tcPr>
          <w:p w14:paraId="2A4C907E" w14:textId="64A46D05" w:rsidR="004C49CB" w:rsidRPr="00BA3549" w:rsidRDefault="00A3175A" w:rsidP="00CF36FE">
            <w:pPr>
              <w:keepNext/>
              <w:keepLines/>
              <w:tabs>
                <w:tab w:val="clear" w:pos="567"/>
              </w:tabs>
              <w:spacing w:line="240" w:lineRule="auto"/>
              <w:rPr>
                <w:lang w:val="sl-SI"/>
              </w:rPr>
            </w:pPr>
            <w:r w:rsidRPr="00BA3549">
              <w:rPr>
                <w:rFonts w:eastAsia="MS Mincho"/>
                <w:lang w:val="sl-SI" w:eastAsia="zh-CN"/>
              </w:rPr>
              <w:t>m</w:t>
            </w:r>
            <w:r w:rsidR="00C15E41" w:rsidRPr="00BA3549">
              <w:rPr>
                <w:rFonts w:eastAsia="MS Mincho"/>
                <w:lang w:val="sl-SI" w:eastAsia="zh-CN"/>
              </w:rPr>
              <w:t>ediana (95</w:t>
            </w:r>
            <w:r w:rsidR="00C15E41" w:rsidRPr="00BA3549">
              <w:rPr>
                <w:rFonts w:eastAsia="MS Mincho"/>
                <w:lang w:val="sl-SI" w:eastAsia="zh-CN"/>
              </w:rPr>
              <w:noBreakHyphen/>
              <w:t>% IZ)</w:t>
            </w:r>
          </w:p>
        </w:tc>
        <w:tc>
          <w:tcPr>
            <w:tcW w:w="1807" w:type="dxa"/>
            <w:shd w:val="clear" w:color="auto" w:fill="auto"/>
            <w:vAlign w:val="center"/>
          </w:tcPr>
          <w:p w14:paraId="564FEC4B" w14:textId="77777777"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25,1</w:t>
            </w:r>
          </w:p>
          <w:p w14:paraId="5328CDC4" w14:textId="4C5188BF"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(19,2</w:t>
            </w:r>
            <w:r w:rsidR="00A3175A" w:rsidRPr="00BA3549">
              <w:rPr>
                <w:rFonts w:eastAsia="MS Mincho"/>
                <w:lang w:val="sl-SI" w:eastAsia="zh-CN"/>
              </w:rPr>
              <w:t>;</w:t>
            </w:r>
            <w:r w:rsidRPr="00BA3549">
              <w:rPr>
                <w:rFonts w:eastAsia="MS Mincho"/>
                <w:lang w:val="sl-SI" w:eastAsia="zh-CN"/>
              </w:rPr>
              <w:t xml:space="preserve"> N</w:t>
            </w:r>
            <w:r w:rsidR="00FF2D9B" w:rsidRPr="00BA3549">
              <w:rPr>
                <w:rFonts w:eastAsia="MS Mincho"/>
                <w:lang w:val="sl-SI" w:eastAsia="zh-CN"/>
              </w:rPr>
              <w:t>D</w:t>
            </w:r>
            <w:r w:rsidRPr="00BA3549">
              <w:rPr>
                <w:rFonts w:eastAsia="MS Mincho"/>
                <w:lang w:val="sl-SI" w:eastAsia="zh-CN"/>
              </w:rPr>
              <w:t>)</w:t>
            </w:r>
          </w:p>
        </w:tc>
        <w:tc>
          <w:tcPr>
            <w:tcW w:w="1815" w:type="dxa"/>
            <w:shd w:val="clear" w:color="auto" w:fill="auto"/>
            <w:vAlign w:val="center"/>
          </w:tcPr>
          <w:p w14:paraId="5F6AADD8" w14:textId="77777777"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18,7</w:t>
            </w:r>
          </w:p>
          <w:p w14:paraId="1A9C28EA" w14:textId="055046DF"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(15,2</w:t>
            </w:r>
            <w:r w:rsidR="00A3175A" w:rsidRPr="00BA3549">
              <w:rPr>
                <w:rFonts w:eastAsia="MS Mincho"/>
                <w:lang w:val="sl-SI" w:eastAsia="zh-CN"/>
              </w:rPr>
              <w:t>;</w:t>
            </w:r>
            <w:r w:rsidRPr="00BA3549">
              <w:rPr>
                <w:rFonts w:eastAsia="MS Mincho"/>
                <w:lang w:val="sl-SI" w:eastAsia="zh-CN"/>
              </w:rPr>
              <w:t xml:space="preserve"> 23,7)</w:t>
            </w:r>
          </w:p>
        </w:tc>
        <w:tc>
          <w:tcPr>
            <w:tcW w:w="1812" w:type="dxa"/>
            <w:shd w:val="clear" w:color="auto" w:fill="auto"/>
            <w:tcMar>
              <w:left w:w="0" w:type="dxa"/>
              <w:right w:w="0" w:type="dxa"/>
            </w:tcMar>
            <w:vAlign w:val="center"/>
          </w:tcPr>
          <w:p w14:paraId="73DA4CA1" w14:textId="77777777"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25,8</w:t>
            </w:r>
          </w:p>
          <w:p w14:paraId="18BAC276" w14:textId="015B83FE"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(19,2</w:t>
            </w:r>
            <w:r w:rsidR="00A3175A" w:rsidRPr="00BA3549">
              <w:rPr>
                <w:rFonts w:eastAsia="MS Mincho"/>
                <w:lang w:val="sl-SI" w:eastAsia="zh-CN"/>
              </w:rPr>
              <w:t>;</w:t>
            </w:r>
            <w:r w:rsidRPr="00BA3549">
              <w:rPr>
                <w:rFonts w:eastAsia="MS Mincho"/>
                <w:lang w:val="sl-SI" w:eastAsia="zh-CN"/>
              </w:rPr>
              <w:t xml:space="preserve"> 38,2)</w:t>
            </w:r>
          </w:p>
        </w:tc>
        <w:tc>
          <w:tcPr>
            <w:tcW w:w="1824" w:type="dxa"/>
            <w:tcBorders>
              <w:right w:val="single" w:sz="4" w:space="0" w:color="000000"/>
            </w:tcBorders>
            <w:shd w:val="clear" w:color="auto" w:fill="auto"/>
            <w:tcMar>
              <w:left w:w="0" w:type="dxa"/>
              <w:right w:w="0" w:type="dxa"/>
            </w:tcMar>
            <w:vAlign w:val="center"/>
          </w:tcPr>
          <w:p w14:paraId="4FC2FA04" w14:textId="77777777"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18,7</w:t>
            </w:r>
          </w:p>
          <w:p w14:paraId="05FE3A6E" w14:textId="3CD48152"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(15,2</w:t>
            </w:r>
            <w:r w:rsidR="00A3175A" w:rsidRPr="00BA3549">
              <w:rPr>
                <w:rFonts w:eastAsia="MS Mincho"/>
                <w:lang w:val="sl-SI" w:eastAsia="zh-CN"/>
              </w:rPr>
              <w:t>;</w:t>
            </w:r>
            <w:r w:rsidRPr="00BA3549">
              <w:rPr>
                <w:rFonts w:eastAsia="MS Mincho"/>
                <w:lang w:val="sl-SI" w:eastAsia="zh-CN"/>
              </w:rPr>
              <w:t xml:space="preserve"> 23,1)</w:t>
            </w:r>
          </w:p>
        </w:tc>
      </w:tr>
      <w:tr w:rsidR="004C49CB" w:rsidRPr="00BA3549" w14:paraId="77195FE8" w14:textId="77777777" w:rsidTr="00EF4328">
        <w:trPr>
          <w:cantSplit/>
        </w:trPr>
        <w:tc>
          <w:tcPr>
            <w:tcW w:w="1813" w:type="dxa"/>
            <w:tcBorders>
              <w:left w:val="single" w:sz="4" w:space="0" w:color="000000"/>
            </w:tcBorders>
            <w:shd w:val="clear" w:color="auto" w:fill="auto"/>
            <w:vAlign w:val="center"/>
          </w:tcPr>
          <w:p w14:paraId="77B4599C" w14:textId="240F9C5F" w:rsidR="004C49CB" w:rsidRPr="00BA3549" w:rsidRDefault="00C15E41" w:rsidP="00CF36FE">
            <w:pPr>
              <w:keepNext/>
              <w:keepLines/>
              <w:tabs>
                <w:tab w:val="clear" w:pos="567"/>
                <w:tab w:val="left" w:pos="284"/>
              </w:tabs>
              <w:spacing w:line="240" w:lineRule="auto"/>
              <w:rPr>
                <w:lang w:val="sl-SI"/>
              </w:rPr>
            </w:pPr>
            <w:r w:rsidRPr="00BA3549">
              <w:rPr>
                <w:rFonts w:eastAsia="MS Mincho"/>
                <w:lang w:val="sl-SI" w:eastAsia="zh-CN"/>
              </w:rPr>
              <w:t>Razmerje ogroženosti (95</w:t>
            </w:r>
            <w:r w:rsidRPr="00BA3549">
              <w:rPr>
                <w:rFonts w:eastAsia="MS Mincho"/>
                <w:lang w:val="sl-SI" w:eastAsia="zh-CN"/>
              </w:rPr>
              <w:noBreakHyphen/>
              <w:t>% IZ)</w:t>
            </w:r>
          </w:p>
        </w:tc>
        <w:tc>
          <w:tcPr>
            <w:tcW w:w="3622" w:type="dxa"/>
            <w:gridSpan w:val="2"/>
            <w:shd w:val="clear" w:color="auto" w:fill="auto"/>
            <w:vAlign w:val="center"/>
          </w:tcPr>
          <w:p w14:paraId="5CDEC0AA" w14:textId="77777777"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0,71</w:t>
            </w:r>
          </w:p>
          <w:p w14:paraId="6892117F" w14:textId="3E57D0CF"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(0,55</w:t>
            </w:r>
            <w:r w:rsidR="00A3175A" w:rsidRPr="00BA3549">
              <w:rPr>
                <w:rFonts w:eastAsia="MS Mincho"/>
                <w:lang w:val="sl-SI" w:eastAsia="zh-CN"/>
              </w:rPr>
              <w:t>;</w:t>
            </w:r>
            <w:r w:rsidRPr="00BA3549">
              <w:rPr>
                <w:rFonts w:eastAsia="MS Mincho"/>
                <w:lang w:val="sl-SI" w:eastAsia="zh-CN"/>
              </w:rPr>
              <w:t xml:space="preserve"> 0,92)</w:t>
            </w:r>
          </w:p>
        </w:tc>
        <w:tc>
          <w:tcPr>
            <w:tcW w:w="3636" w:type="dxa"/>
            <w:gridSpan w:val="2"/>
            <w:tcBorders>
              <w:right w:val="single" w:sz="4" w:space="0" w:color="000000"/>
            </w:tcBorders>
            <w:shd w:val="clear" w:color="auto" w:fill="auto"/>
            <w:tcMar>
              <w:left w:w="0" w:type="dxa"/>
              <w:right w:w="0" w:type="dxa"/>
            </w:tcMar>
            <w:vAlign w:val="center"/>
          </w:tcPr>
          <w:p w14:paraId="46B629E0" w14:textId="77777777"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0,80</w:t>
            </w:r>
          </w:p>
          <w:p w14:paraId="55715010" w14:textId="5F4989B1"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(0,63</w:t>
            </w:r>
            <w:r w:rsidR="00A3175A" w:rsidRPr="00BA3549">
              <w:rPr>
                <w:rFonts w:eastAsia="MS Mincho"/>
                <w:lang w:val="sl-SI" w:eastAsia="zh-CN"/>
              </w:rPr>
              <w:t>;</w:t>
            </w:r>
            <w:r w:rsidRPr="00BA3549">
              <w:rPr>
                <w:rFonts w:eastAsia="MS Mincho"/>
                <w:lang w:val="sl-SI" w:eastAsia="zh-CN"/>
              </w:rPr>
              <w:t xml:space="preserve"> 1,01)</w:t>
            </w:r>
          </w:p>
        </w:tc>
      </w:tr>
      <w:tr w:rsidR="004C49CB" w:rsidRPr="00BA3549" w14:paraId="08078001" w14:textId="77777777" w:rsidTr="00EF4328">
        <w:trPr>
          <w:cantSplit/>
        </w:trPr>
        <w:tc>
          <w:tcPr>
            <w:tcW w:w="1813" w:type="dxa"/>
            <w:tcBorders>
              <w:left w:val="single" w:sz="4" w:space="0" w:color="000000"/>
              <w:bottom w:val="single" w:sz="4" w:space="0" w:color="000000"/>
            </w:tcBorders>
            <w:shd w:val="clear" w:color="auto" w:fill="auto"/>
            <w:vAlign w:val="center"/>
          </w:tcPr>
          <w:p w14:paraId="23814F47" w14:textId="77777777" w:rsidR="004C49CB" w:rsidRPr="00BA3549" w:rsidRDefault="00C15E41" w:rsidP="00CF36FE">
            <w:pPr>
              <w:keepNext/>
              <w:keepLines/>
              <w:tabs>
                <w:tab w:val="clear" w:pos="567"/>
                <w:tab w:val="left" w:pos="284"/>
              </w:tabs>
              <w:spacing w:line="240" w:lineRule="auto"/>
              <w:rPr>
                <w:rFonts w:eastAsia="MS Mincho"/>
                <w:lang w:val="sl-SI" w:eastAsia="zh-CN"/>
              </w:rPr>
            </w:pPr>
            <w:r w:rsidRPr="00BA3549">
              <w:rPr>
                <w:rFonts w:eastAsia="MS Mincho"/>
                <w:lang w:val="sl-SI" w:eastAsia="zh-CN"/>
              </w:rPr>
              <w:t>p-vrednost</w:t>
            </w:r>
          </w:p>
        </w:tc>
        <w:tc>
          <w:tcPr>
            <w:tcW w:w="3622" w:type="dxa"/>
            <w:gridSpan w:val="2"/>
            <w:tcBorders>
              <w:bottom w:val="single" w:sz="4" w:space="0" w:color="000000"/>
            </w:tcBorders>
            <w:shd w:val="clear" w:color="auto" w:fill="auto"/>
            <w:vAlign w:val="center"/>
          </w:tcPr>
          <w:p w14:paraId="32CB2458" w14:textId="77777777"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0,011</w:t>
            </w:r>
          </w:p>
        </w:tc>
        <w:tc>
          <w:tcPr>
            <w:tcW w:w="3636" w:type="dxa"/>
            <w:gridSpan w:val="2"/>
            <w:tcBorders>
              <w:bottom w:val="single" w:sz="4" w:space="0" w:color="000000"/>
              <w:right w:val="single" w:sz="4" w:space="0" w:color="000000"/>
            </w:tcBorders>
            <w:shd w:val="clear" w:color="auto" w:fill="auto"/>
            <w:tcMar>
              <w:left w:w="0" w:type="dxa"/>
              <w:right w:w="0" w:type="dxa"/>
            </w:tcMar>
            <w:vAlign w:val="center"/>
          </w:tcPr>
          <w:p w14:paraId="363E1DBC" w14:textId="77777777"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NA</w:t>
            </w:r>
          </w:p>
        </w:tc>
      </w:tr>
      <w:tr w:rsidR="004C49CB" w:rsidRPr="00BA3549" w14:paraId="3BABD377" w14:textId="77777777" w:rsidTr="00EF4328">
        <w:trPr>
          <w:cantSplit/>
        </w:trPr>
        <w:tc>
          <w:tcPr>
            <w:tcW w:w="1813" w:type="dxa"/>
            <w:tcBorders>
              <w:top w:val="single" w:sz="4" w:space="0" w:color="000000"/>
              <w:left w:val="single" w:sz="4" w:space="0" w:color="000000"/>
              <w:bottom w:val="single" w:sz="4" w:space="0" w:color="000000"/>
            </w:tcBorders>
            <w:shd w:val="clear" w:color="auto" w:fill="auto"/>
            <w:tcMar>
              <w:left w:w="0" w:type="dxa"/>
              <w:right w:w="0" w:type="dxa"/>
            </w:tcMar>
            <w:vAlign w:val="center"/>
          </w:tcPr>
          <w:p w14:paraId="22C65D83" w14:textId="37EB784B" w:rsidR="004C49CB" w:rsidRPr="00BA3549" w:rsidRDefault="00C15E41" w:rsidP="00CF36FE">
            <w:pPr>
              <w:keepNext/>
              <w:keepLines/>
              <w:tabs>
                <w:tab w:val="clear" w:pos="567"/>
                <w:tab w:val="left" w:pos="284"/>
              </w:tabs>
              <w:spacing w:before="40" w:after="20" w:line="240" w:lineRule="auto"/>
              <w:jc w:val="center"/>
              <w:rPr>
                <w:lang w:val="sl-SI"/>
              </w:rPr>
            </w:pPr>
            <w:r w:rsidRPr="00BA3549">
              <w:rPr>
                <w:rFonts w:eastAsia="MS Mincho"/>
                <w:b/>
                <w:lang w:val="sl-SI" w:eastAsia="zh-CN"/>
              </w:rPr>
              <w:t>Ocena celokupnega preživetja, % (95</w:t>
            </w:r>
            <w:r w:rsidRPr="00BA3549">
              <w:rPr>
                <w:rFonts w:eastAsia="MS Mincho"/>
                <w:b/>
                <w:lang w:val="sl-SI" w:eastAsia="zh-CN"/>
              </w:rPr>
              <w:noBreakHyphen/>
              <w:t>% IZ)</w:t>
            </w:r>
          </w:p>
        </w:tc>
        <w:tc>
          <w:tcPr>
            <w:tcW w:w="3622" w:type="dxa"/>
            <w:gridSpan w:val="2"/>
            <w:tcBorders>
              <w:top w:val="single" w:sz="4" w:space="0" w:color="000000"/>
              <w:bottom w:val="single" w:sz="4" w:space="0" w:color="000000"/>
            </w:tcBorders>
            <w:shd w:val="clear" w:color="auto" w:fill="auto"/>
            <w:tcMar>
              <w:left w:w="0" w:type="dxa"/>
              <w:right w:w="0" w:type="dxa"/>
            </w:tcMar>
            <w:vAlign w:val="center"/>
          </w:tcPr>
          <w:p w14:paraId="2EFE3871" w14:textId="77777777" w:rsidR="004C49CB" w:rsidRPr="00BA3549" w:rsidRDefault="00C15E41" w:rsidP="00CF36FE">
            <w:pPr>
              <w:keepNext/>
              <w:keepLines/>
              <w:tabs>
                <w:tab w:val="clear" w:pos="567"/>
                <w:tab w:val="left" w:pos="284"/>
              </w:tabs>
              <w:spacing w:line="240" w:lineRule="auto"/>
              <w:jc w:val="center"/>
              <w:rPr>
                <w:rFonts w:eastAsia="MS Mincho"/>
                <w:b/>
                <w:lang w:val="sl-SI" w:eastAsia="zh-CN"/>
              </w:rPr>
            </w:pPr>
            <w:r w:rsidRPr="00BA3549">
              <w:rPr>
                <w:rFonts w:eastAsia="MS Mincho"/>
                <w:b/>
                <w:lang w:val="sl-SI" w:eastAsia="zh-CN"/>
              </w:rPr>
              <w:t>dabrafenib + trametinib</w:t>
            </w:r>
          </w:p>
          <w:p w14:paraId="69C81653" w14:textId="77777777" w:rsidR="004C49CB" w:rsidRPr="00BA3549" w:rsidRDefault="00C15E41" w:rsidP="00CF36FE">
            <w:pPr>
              <w:keepNext/>
              <w:keepLines/>
              <w:tabs>
                <w:tab w:val="clear" w:pos="567"/>
                <w:tab w:val="left" w:pos="284"/>
              </w:tabs>
              <w:spacing w:line="240" w:lineRule="auto"/>
              <w:jc w:val="center"/>
              <w:rPr>
                <w:rFonts w:eastAsia="MS Mincho"/>
                <w:b/>
                <w:lang w:val="sl-SI" w:eastAsia="zh-CN"/>
              </w:rPr>
            </w:pPr>
            <w:r w:rsidRPr="00BA3549">
              <w:rPr>
                <w:rFonts w:eastAsia="MS Mincho"/>
                <w:b/>
                <w:lang w:val="sl-SI" w:eastAsia="zh-CN"/>
              </w:rPr>
              <w:t>(n = 211)</w:t>
            </w:r>
          </w:p>
        </w:tc>
        <w:tc>
          <w:tcPr>
            <w:tcW w:w="3636" w:type="dxa"/>
            <w:gridSpan w:val="2"/>
            <w:tcBorders>
              <w:top w:val="single" w:sz="4" w:space="0" w:color="000000"/>
              <w:bottom w:val="single" w:sz="4" w:space="0" w:color="000000"/>
              <w:right w:val="single" w:sz="4" w:space="0" w:color="000000"/>
            </w:tcBorders>
            <w:shd w:val="clear" w:color="auto" w:fill="auto"/>
            <w:tcMar>
              <w:left w:w="0" w:type="dxa"/>
              <w:right w:w="0" w:type="dxa"/>
            </w:tcMar>
            <w:vAlign w:val="center"/>
          </w:tcPr>
          <w:p w14:paraId="3C0D4EBC" w14:textId="77777777" w:rsidR="004C49CB" w:rsidRPr="00BA3549" w:rsidRDefault="00C15E41" w:rsidP="00CF36FE">
            <w:pPr>
              <w:keepNext/>
              <w:keepLines/>
              <w:tabs>
                <w:tab w:val="clear" w:pos="567"/>
                <w:tab w:val="left" w:pos="284"/>
              </w:tabs>
              <w:spacing w:line="240" w:lineRule="auto"/>
              <w:jc w:val="center"/>
              <w:rPr>
                <w:rFonts w:eastAsia="MS Mincho"/>
                <w:b/>
                <w:lang w:val="sl-SI" w:eastAsia="zh-CN"/>
              </w:rPr>
            </w:pPr>
            <w:r w:rsidRPr="00BA3549">
              <w:rPr>
                <w:rFonts w:eastAsia="MS Mincho"/>
                <w:b/>
                <w:lang w:val="sl-SI" w:eastAsia="zh-CN"/>
              </w:rPr>
              <w:t>dabrafenib + placebo</w:t>
            </w:r>
          </w:p>
          <w:p w14:paraId="6592614E" w14:textId="77777777" w:rsidR="004C49CB" w:rsidRPr="00BA3549" w:rsidRDefault="00C15E41" w:rsidP="00CF36FE">
            <w:pPr>
              <w:keepNext/>
              <w:keepLines/>
              <w:tabs>
                <w:tab w:val="clear" w:pos="567"/>
                <w:tab w:val="left" w:pos="284"/>
              </w:tabs>
              <w:spacing w:line="240" w:lineRule="auto"/>
              <w:jc w:val="center"/>
              <w:rPr>
                <w:rFonts w:eastAsia="MS Mincho"/>
                <w:b/>
                <w:lang w:val="sl-SI" w:eastAsia="zh-CN"/>
              </w:rPr>
            </w:pPr>
            <w:r w:rsidRPr="00BA3549">
              <w:rPr>
                <w:rFonts w:eastAsia="MS Mincho"/>
                <w:b/>
                <w:lang w:val="sl-SI" w:eastAsia="zh-CN"/>
              </w:rPr>
              <w:t>(n = 212)</w:t>
            </w:r>
          </w:p>
        </w:tc>
      </w:tr>
      <w:tr w:rsidR="004C49CB" w:rsidRPr="00BA3549" w14:paraId="67DEFDF3" w14:textId="77777777" w:rsidTr="00EF4328">
        <w:trPr>
          <w:cantSplit/>
        </w:trPr>
        <w:tc>
          <w:tcPr>
            <w:tcW w:w="1813" w:type="dxa"/>
            <w:tcBorders>
              <w:top w:val="single" w:sz="4" w:space="0" w:color="000000"/>
              <w:left w:val="single" w:sz="4" w:space="0" w:color="000000"/>
            </w:tcBorders>
            <w:shd w:val="clear" w:color="auto" w:fill="auto"/>
            <w:tcMar>
              <w:left w:w="0" w:type="dxa"/>
              <w:right w:w="0" w:type="dxa"/>
            </w:tcMar>
            <w:vAlign w:val="center"/>
          </w:tcPr>
          <w:p w14:paraId="49DC45CF" w14:textId="77777777" w:rsidR="004C49CB" w:rsidRPr="00BA3549" w:rsidRDefault="00C15E41" w:rsidP="00CF36FE">
            <w:pPr>
              <w:keepNext/>
              <w:keepLines/>
              <w:tabs>
                <w:tab w:val="clear" w:pos="567"/>
                <w:tab w:val="left" w:pos="284"/>
              </w:tabs>
              <w:spacing w:line="240" w:lineRule="auto"/>
              <w:rPr>
                <w:lang w:val="sl-SI"/>
              </w:rPr>
            </w:pPr>
            <w:r w:rsidRPr="00BA3549">
              <w:rPr>
                <w:rFonts w:eastAsia="MS Mincho"/>
                <w:lang w:val="sl-SI" w:eastAsia="zh-CN"/>
              </w:rPr>
              <w:t>P</w:t>
            </w:r>
            <w:r w:rsidR="0022406C" w:rsidRPr="00BA3549">
              <w:rPr>
                <w:rFonts w:eastAsia="MS Mincho"/>
                <w:lang w:val="sl-SI" w:eastAsia="zh-CN"/>
              </w:rPr>
              <w:t>o</w:t>
            </w:r>
            <w:r w:rsidRPr="00BA3549">
              <w:rPr>
                <w:rFonts w:eastAsia="MS Mincho"/>
                <w:lang w:val="sl-SI" w:eastAsia="zh-CN"/>
              </w:rPr>
              <w:t xml:space="preserve"> 1 letu</w:t>
            </w:r>
          </w:p>
        </w:tc>
        <w:tc>
          <w:tcPr>
            <w:tcW w:w="3622" w:type="dxa"/>
            <w:gridSpan w:val="2"/>
            <w:tcBorders>
              <w:top w:val="single" w:sz="4" w:space="0" w:color="000000"/>
            </w:tcBorders>
            <w:shd w:val="clear" w:color="auto" w:fill="auto"/>
            <w:tcMar>
              <w:left w:w="0" w:type="dxa"/>
              <w:right w:w="0" w:type="dxa"/>
            </w:tcMar>
            <w:vAlign w:val="center"/>
          </w:tcPr>
          <w:p w14:paraId="226EFE47" w14:textId="1229C99F"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74 (66,8</w:t>
            </w:r>
            <w:r w:rsidR="00A3175A" w:rsidRPr="00BA3549">
              <w:rPr>
                <w:rFonts w:eastAsia="MS Mincho"/>
                <w:lang w:val="sl-SI" w:eastAsia="zh-CN"/>
              </w:rPr>
              <w:t>;</w:t>
            </w:r>
            <w:r w:rsidRPr="00BA3549">
              <w:rPr>
                <w:rFonts w:eastAsia="MS Mincho"/>
                <w:lang w:val="sl-SI" w:eastAsia="zh-CN"/>
              </w:rPr>
              <w:t xml:space="preserve"> 79,0)</w:t>
            </w:r>
          </w:p>
        </w:tc>
        <w:tc>
          <w:tcPr>
            <w:tcW w:w="3636" w:type="dxa"/>
            <w:gridSpan w:val="2"/>
            <w:tcBorders>
              <w:top w:val="single" w:sz="4" w:space="0" w:color="000000"/>
              <w:right w:val="single" w:sz="4" w:space="0" w:color="000000"/>
            </w:tcBorders>
            <w:shd w:val="clear" w:color="auto" w:fill="auto"/>
            <w:tcMar>
              <w:left w:w="0" w:type="dxa"/>
              <w:right w:w="0" w:type="dxa"/>
            </w:tcMar>
            <w:vAlign w:val="center"/>
          </w:tcPr>
          <w:p w14:paraId="171DA8BC" w14:textId="183E9DED"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68 (60,8</w:t>
            </w:r>
            <w:r w:rsidR="00A3175A" w:rsidRPr="00BA3549">
              <w:rPr>
                <w:rFonts w:eastAsia="MS Mincho"/>
                <w:lang w:val="sl-SI" w:eastAsia="zh-CN"/>
              </w:rPr>
              <w:t>;</w:t>
            </w:r>
            <w:r w:rsidRPr="00BA3549">
              <w:rPr>
                <w:rFonts w:eastAsia="MS Mincho"/>
                <w:lang w:val="sl-SI" w:eastAsia="zh-CN"/>
              </w:rPr>
              <w:t xml:space="preserve"> 73,5)</w:t>
            </w:r>
          </w:p>
        </w:tc>
      </w:tr>
      <w:tr w:rsidR="004C49CB" w:rsidRPr="00BA3549" w14:paraId="324C1671" w14:textId="77777777" w:rsidTr="00EF4328">
        <w:trPr>
          <w:cantSplit/>
        </w:trPr>
        <w:tc>
          <w:tcPr>
            <w:tcW w:w="1813" w:type="dxa"/>
            <w:tcBorders>
              <w:left w:val="single" w:sz="4" w:space="0" w:color="000000"/>
            </w:tcBorders>
            <w:shd w:val="clear" w:color="auto" w:fill="auto"/>
            <w:tcMar>
              <w:left w:w="0" w:type="dxa"/>
              <w:right w:w="0" w:type="dxa"/>
            </w:tcMar>
            <w:vAlign w:val="center"/>
          </w:tcPr>
          <w:p w14:paraId="70C14252" w14:textId="77777777" w:rsidR="004C49CB" w:rsidRPr="00BA3549" w:rsidRDefault="00C15E41" w:rsidP="00CF36FE">
            <w:pPr>
              <w:keepNext/>
              <w:keepLines/>
              <w:tabs>
                <w:tab w:val="clear" w:pos="567"/>
                <w:tab w:val="left" w:pos="284"/>
              </w:tabs>
              <w:spacing w:line="240" w:lineRule="auto"/>
              <w:rPr>
                <w:lang w:val="sl-SI"/>
              </w:rPr>
            </w:pPr>
            <w:r w:rsidRPr="00BA3549">
              <w:rPr>
                <w:rFonts w:eastAsia="MS Mincho"/>
                <w:lang w:val="sl-SI" w:eastAsia="zh-CN"/>
              </w:rPr>
              <w:t>P</w:t>
            </w:r>
            <w:r w:rsidR="0022406C" w:rsidRPr="00BA3549">
              <w:rPr>
                <w:rFonts w:eastAsia="MS Mincho"/>
                <w:lang w:val="sl-SI" w:eastAsia="zh-CN"/>
              </w:rPr>
              <w:t>o</w:t>
            </w:r>
            <w:r w:rsidRPr="00BA3549">
              <w:rPr>
                <w:rFonts w:eastAsia="MS Mincho"/>
                <w:lang w:val="sl-SI" w:eastAsia="zh-CN"/>
              </w:rPr>
              <w:t xml:space="preserve"> 2 letih</w:t>
            </w:r>
          </w:p>
        </w:tc>
        <w:tc>
          <w:tcPr>
            <w:tcW w:w="3622" w:type="dxa"/>
            <w:gridSpan w:val="2"/>
            <w:shd w:val="clear" w:color="auto" w:fill="auto"/>
            <w:tcMar>
              <w:left w:w="0" w:type="dxa"/>
              <w:right w:w="0" w:type="dxa"/>
            </w:tcMar>
            <w:vAlign w:val="center"/>
          </w:tcPr>
          <w:p w14:paraId="411A24F9" w14:textId="339C5FAE"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52 (44,7</w:t>
            </w:r>
            <w:r w:rsidR="00A3175A" w:rsidRPr="00BA3549">
              <w:rPr>
                <w:rFonts w:eastAsia="MS Mincho"/>
                <w:lang w:val="sl-SI" w:eastAsia="zh-CN"/>
              </w:rPr>
              <w:t>;</w:t>
            </w:r>
            <w:r w:rsidRPr="00BA3549">
              <w:rPr>
                <w:rFonts w:eastAsia="MS Mincho"/>
                <w:lang w:val="sl-SI" w:eastAsia="zh-CN"/>
              </w:rPr>
              <w:t xml:space="preserve"> 58,6)</w:t>
            </w:r>
          </w:p>
        </w:tc>
        <w:tc>
          <w:tcPr>
            <w:tcW w:w="3636" w:type="dxa"/>
            <w:gridSpan w:val="2"/>
            <w:tcBorders>
              <w:right w:val="single" w:sz="4" w:space="0" w:color="000000"/>
            </w:tcBorders>
            <w:shd w:val="clear" w:color="auto" w:fill="auto"/>
            <w:tcMar>
              <w:left w:w="0" w:type="dxa"/>
              <w:right w:w="0" w:type="dxa"/>
            </w:tcMar>
            <w:vAlign w:val="center"/>
          </w:tcPr>
          <w:p w14:paraId="23092E90" w14:textId="3F9F09F8"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42 (35,4</w:t>
            </w:r>
            <w:r w:rsidR="00A3175A" w:rsidRPr="00BA3549">
              <w:rPr>
                <w:rFonts w:eastAsia="MS Mincho"/>
                <w:lang w:val="sl-SI" w:eastAsia="zh-CN"/>
              </w:rPr>
              <w:t>;</w:t>
            </w:r>
            <w:r w:rsidRPr="00BA3549">
              <w:rPr>
                <w:rFonts w:eastAsia="MS Mincho"/>
                <w:lang w:val="sl-SI" w:eastAsia="zh-CN"/>
              </w:rPr>
              <w:t xml:space="preserve"> 48,9)</w:t>
            </w:r>
          </w:p>
        </w:tc>
      </w:tr>
      <w:tr w:rsidR="004C49CB" w:rsidRPr="00BA3549" w14:paraId="566F8F16" w14:textId="77777777" w:rsidTr="00EF4328">
        <w:trPr>
          <w:cantSplit/>
        </w:trPr>
        <w:tc>
          <w:tcPr>
            <w:tcW w:w="1813" w:type="dxa"/>
            <w:tcBorders>
              <w:left w:val="single" w:sz="4" w:space="0" w:color="000000"/>
            </w:tcBorders>
            <w:shd w:val="clear" w:color="auto" w:fill="auto"/>
            <w:tcMar>
              <w:left w:w="0" w:type="dxa"/>
              <w:right w:w="0" w:type="dxa"/>
            </w:tcMar>
            <w:vAlign w:val="center"/>
          </w:tcPr>
          <w:p w14:paraId="2C05B582" w14:textId="77777777" w:rsidR="004C49CB" w:rsidRPr="00BA3549" w:rsidRDefault="00C15E41" w:rsidP="00CF36FE">
            <w:pPr>
              <w:keepNext/>
              <w:keepLines/>
              <w:tabs>
                <w:tab w:val="clear" w:pos="567"/>
                <w:tab w:val="left" w:pos="284"/>
              </w:tabs>
              <w:spacing w:line="240" w:lineRule="auto"/>
              <w:rPr>
                <w:lang w:val="sl-SI"/>
              </w:rPr>
            </w:pPr>
            <w:r w:rsidRPr="00BA3549">
              <w:rPr>
                <w:rFonts w:eastAsia="MS Mincho"/>
                <w:lang w:val="sl-SI" w:eastAsia="zh-CN"/>
              </w:rPr>
              <w:t>P</w:t>
            </w:r>
            <w:r w:rsidR="0022406C" w:rsidRPr="00BA3549">
              <w:rPr>
                <w:rFonts w:eastAsia="MS Mincho"/>
                <w:lang w:val="sl-SI" w:eastAsia="zh-CN"/>
              </w:rPr>
              <w:t>o</w:t>
            </w:r>
            <w:r w:rsidRPr="00BA3549">
              <w:rPr>
                <w:rFonts w:eastAsia="MS Mincho"/>
                <w:lang w:val="sl-SI" w:eastAsia="zh-CN"/>
              </w:rPr>
              <w:t xml:space="preserve"> 3 letih</w:t>
            </w:r>
          </w:p>
        </w:tc>
        <w:tc>
          <w:tcPr>
            <w:tcW w:w="3622" w:type="dxa"/>
            <w:gridSpan w:val="2"/>
            <w:shd w:val="clear" w:color="auto" w:fill="auto"/>
            <w:tcMar>
              <w:left w:w="0" w:type="dxa"/>
              <w:right w:w="0" w:type="dxa"/>
            </w:tcMar>
            <w:vAlign w:val="center"/>
          </w:tcPr>
          <w:p w14:paraId="72110880" w14:textId="2A679037"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43 (36,2</w:t>
            </w:r>
            <w:r w:rsidR="00A3175A" w:rsidRPr="00BA3549">
              <w:rPr>
                <w:rFonts w:eastAsia="MS Mincho"/>
                <w:lang w:val="sl-SI" w:eastAsia="zh-CN"/>
              </w:rPr>
              <w:t>;</w:t>
            </w:r>
            <w:r w:rsidRPr="00BA3549">
              <w:rPr>
                <w:rFonts w:eastAsia="MS Mincho"/>
                <w:lang w:val="sl-SI" w:eastAsia="zh-CN"/>
              </w:rPr>
              <w:t xml:space="preserve"> 50,1)</w:t>
            </w:r>
          </w:p>
        </w:tc>
        <w:tc>
          <w:tcPr>
            <w:tcW w:w="3636" w:type="dxa"/>
            <w:gridSpan w:val="2"/>
            <w:tcBorders>
              <w:right w:val="single" w:sz="4" w:space="0" w:color="000000"/>
            </w:tcBorders>
            <w:shd w:val="clear" w:color="auto" w:fill="auto"/>
            <w:tcMar>
              <w:left w:w="0" w:type="dxa"/>
              <w:right w:w="0" w:type="dxa"/>
            </w:tcMar>
            <w:vAlign w:val="center"/>
          </w:tcPr>
          <w:p w14:paraId="12801342" w14:textId="00E7772B"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31 (25,1</w:t>
            </w:r>
            <w:r w:rsidR="00A3175A" w:rsidRPr="00BA3549">
              <w:rPr>
                <w:rFonts w:eastAsia="MS Mincho"/>
                <w:lang w:val="sl-SI" w:eastAsia="zh-CN"/>
              </w:rPr>
              <w:t>;</w:t>
            </w:r>
            <w:r w:rsidRPr="00BA3549">
              <w:rPr>
                <w:rFonts w:eastAsia="MS Mincho"/>
                <w:lang w:val="sl-SI" w:eastAsia="zh-CN"/>
              </w:rPr>
              <w:t xml:space="preserve"> 37,9)</w:t>
            </w:r>
          </w:p>
        </w:tc>
      </w:tr>
      <w:tr w:rsidR="004C49CB" w:rsidRPr="00BA3549" w14:paraId="3535FB52" w14:textId="77777777" w:rsidTr="00EF4328">
        <w:trPr>
          <w:cantSplit/>
        </w:trPr>
        <w:tc>
          <w:tcPr>
            <w:tcW w:w="1813" w:type="dxa"/>
            <w:tcBorders>
              <w:left w:val="single" w:sz="4" w:space="0" w:color="000000"/>
            </w:tcBorders>
            <w:shd w:val="clear" w:color="auto" w:fill="auto"/>
            <w:tcMar>
              <w:left w:w="0" w:type="dxa"/>
              <w:right w:w="0" w:type="dxa"/>
            </w:tcMar>
            <w:vAlign w:val="center"/>
          </w:tcPr>
          <w:p w14:paraId="10D11D1B" w14:textId="77777777" w:rsidR="004C49CB" w:rsidRPr="00BA3549" w:rsidRDefault="00C15E41" w:rsidP="00CF36FE">
            <w:pPr>
              <w:keepNext/>
              <w:keepLines/>
              <w:tabs>
                <w:tab w:val="clear" w:pos="567"/>
                <w:tab w:val="left" w:pos="284"/>
              </w:tabs>
              <w:spacing w:line="240" w:lineRule="auto"/>
              <w:rPr>
                <w:lang w:val="sl-SI"/>
              </w:rPr>
            </w:pPr>
            <w:r w:rsidRPr="00BA3549">
              <w:rPr>
                <w:rFonts w:eastAsia="MS Mincho"/>
                <w:lang w:val="sl-SI" w:eastAsia="zh-CN"/>
              </w:rPr>
              <w:t>P</w:t>
            </w:r>
            <w:r w:rsidR="0022406C" w:rsidRPr="00BA3549">
              <w:rPr>
                <w:rFonts w:eastAsia="MS Mincho"/>
                <w:lang w:val="sl-SI" w:eastAsia="zh-CN"/>
              </w:rPr>
              <w:t>o</w:t>
            </w:r>
            <w:r w:rsidRPr="00BA3549">
              <w:rPr>
                <w:rFonts w:eastAsia="MS Mincho"/>
                <w:lang w:val="sl-SI" w:eastAsia="zh-CN"/>
              </w:rPr>
              <w:t xml:space="preserve"> 4 letih</w:t>
            </w:r>
          </w:p>
        </w:tc>
        <w:tc>
          <w:tcPr>
            <w:tcW w:w="3622" w:type="dxa"/>
            <w:gridSpan w:val="2"/>
            <w:shd w:val="clear" w:color="auto" w:fill="auto"/>
            <w:tcMar>
              <w:left w:w="0" w:type="dxa"/>
              <w:right w:w="0" w:type="dxa"/>
            </w:tcMar>
            <w:vAlign w:val="center"/>
          </w:tcPr>
          <w:p w14:paraId="41564DAE" w14:textId="600D2E3A"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35 (28,2</w:t>
            </w:r>
            <w:r w:rsidR="00A3175A" w:rsidRPr="00BA3549">
              <w:rPr>
                <w:rFonts w:eastAsia="MS Mincho"/>
                <w:lang w:val="sl-SI" w:eastAsia="zh-CN"/>
              </w:rPr>
              <w:t>;</w:t>
            </w:r>
            <w:r w:rsidRPr="00BA3549">
              <w:rPr>
                <w:rFonts w:eastAsia="MS Mincho"/>
                <w:lang w:val="sl-SI" w:eastAsia="zh-CN"/>
              </w:rPr>
              <w:t xml:space="preserve"> 41,8)</w:t>
            </w:r>
          </w:p>
        </w:tc>
        <w:tc>
          <w:tcPr>
            <w:tcW w:w="3636" w:type="dxa"/>
            <w:gridSpan w:val="2"/>
            <w:tcBorders>
              <w:right w:val="single" w:sz="4" w:space="0" w:color="000000"/>
            </w:tcBorders>
            <w:shd w:val="clear" w:color="auto" w:fill="auto"/>
            <w:tcMar>
              <w:left w:w="0" w:type="dxa"/>
              <w:right w:w="0" w:type="dxa"/>
            </w:tcMar>
            <w:vAlign w:val="center"/>
          </w:tcPr>
          <w:p w14:paraId="26EEE0E2" w14:textId="6139E3B2"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29 (22,7</w:t>
            </w:r>
            <w:r w:rsidR="00A3175A" w:rsidRPr="00BA3549">
              <w:rPr>
                <w:rFonts w:eastAsia="MS Mincho"/>
                <w:lang w:val="sl-SI" w:eastAsia="zh-CN"/>
              </w:rPr>
              <w:t>;</w:t>
            </w:r>
            <w:r w:rsidRPr="00BA3549">
              <w:rPr>
                <w:rFonts w:eastAsia="MS Mincho"/>
                <w:lang w:val="sl-SI" w:eastAsia="zh-CN"/>
              </w:rPr>
              <w:t xml:space="preserve"> 35,2)</w:t>
            </w:r>
          </w:p>
        </w:tc>
      </w:tr>
      <w:tr w:rsidR="004C49CB" w:rsidRPr="00BA3549" w14:paraId="7FC1525D" w14:textId="77777777" w:rsidTr="00EF4328">
        <w:trPr>
          <w:cantSplit/>
        </w:trPr>
        <w:tc>
          <w:tcPr>
            <w:tcW w:w="1813" w:type="dxa"/>
            <w:tcBorders>
              <w:left w:val="single" w:sz="4" w:space="0" w:color="000000"/>
              <w:bottom w:val="single" w:sz="4" w:space="0" w:color="000000"/>
            </w:tcBorders>
            <w:shd w:val="clear" w:color="auto" w:fill="auto"/>
            <w:tcMar>
              <w:left w:w="0" w:type="dxa"/>
              <w:right w:w="0" w:type="dxa"/>
            </w:tcMar>
            <w:vAlign w:val="center"/>
          </w:tcPr>
          <w:p w14:paraId="72F73B9F" w14:textId="77777777" w:rsidR="004C49CB" w:rsidRPr="00BA3549" w:rsidRDefault="00C15E41" w:rsidP="00CF36FE">
            <w:pPr>
              <w:keepNext/>
              <w:keepLines/>
              <w:tabs>
                <w:tab w:val="clear" w:pos="567"/>
                <w:tab w:val="left" w:pos="284"/>
              </w:tabs>
              <w:spacing w:line="240" w:lineRule="auto"/>
              <w:rPr>
                <w:rFonts w:eastAsia="MS Mincho"/>
                <w:lang w:val="sl-SI" w:eastAsia="zh-CN"/>
              </w:rPr>
            </w:pPr>
            <w:r w:rsidRPr="00BA3549">
              <w:rPr>
                <w:rFonts w:eastAsia="MS Mincho"/>
                <w:lang w:val="sl-SI" w:eastAsia="zh-CN"/>
              </w:rPr>
              <w:t>P</w:t>
            </w:r>
            <w:r w:rsidR="0022406C" w:rsidRPr="00BA3549">
              <w:rPr>
                <w:rFonts w:eastAsia="MS Mincho"/>
                <w:lang w:val="sl-SI" w:eastAsia="zh-CN"/>
              </w:rPr>
              <w:t>o</w:t>
            </w:r>
            <w:r w:rsidRPr="00BA3549">
              <w:rPr>
                <w:rFonts w:eastAsia="MS Mincho"/>
                <w:lang w:val="sl-SI" w:eastAsia="zh-CN"/>
              </w:rPr>
              <w:t xml:space="preserve"> 5 letih</w:t>
            </w:r>
          </w:p>
        </w:tc>
        <w:tc>
          <w:tcPr>
            <w:tcW w:w="3622" w:type="dxa"/>
            <w:gridSpan w:val="2"/>
            <w:tcBorders>
              <w:bottom w:val="single" w:sz="4" w:space="0" w:color="000000"/>
            </w:tcBorders>
            <w:shd w:val="clear" w:color="auto" w:fill="auto"/>
            <w:tcMar>
              <w:left w:w="0" w:type="dxa"/>
              <w:right w:w="0" w:type="dxa"/>
            </w:tcMar>
            <w:vAlign w:val="center"/>
          </w:tcPr>
          <w:p w14:paraId="11B743DE" w14:textId="4F19A333"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32 (25,1</w:t>
            </w:r>
            <w:r w:rsidR="00A3175A" w:rsidRPr="00BA3549">
              <w:rPr>
                <w:rFonts w:eastAsia="MS Mincho"/>
                <w:lang w:val="sl-SI" w:eastAsia="zh-CN"/>
              </w:rPr>
              <w:t>;</w:t>
            </w:r>
            <w:r w:rsidRPr="00BA3549">
              <w:rPr>
                <w:rFonts w:eastAsia="MS Mincho"/>
                <w:lang w:val="sl-SI" w:eastAsia="zh-CN"/>
              </w:rPr>
              <w:t xml:space="preserve"> 38,3)</w:t>
            </w:r>
          </w:p>
        </w:tc>
        <w:tc>
          <w:tcPr>
            <w:tcW w:w="3636" w:type="dxa"/>
            <w:gridSpan w:val="2"/>
            <w:tcBorders>
              <w:bottom w:val="single" w:sz="4" w:space="0" w:color="000000"/>
              <w:right w:val="single" w:sz="4" w:space="0" w:color="000000"/>
            </w:tcBorders>
            <w:shd w:val="clear" w:color="auto" w:fill="auto"/>
            <w:tcMar>
              <w:left w:w="0" w:type="dxa"/>
              <w:right w:w="0" w:type="dxa"/>
            </w:tcMar>
            <w:vAlign w:val="center"/>
          </w:tcPr>
          <w:p w14:paraId="3EB34DED" w14:textId="5A679D2C" w:rsidR="004C49CB" w:rsidRPr="00BA3549" w:rsidRDefault="00C15E41" w:rsidP="00CF36FE">
            <w:pPr>
              <w:keepNext/>
              <w:keepLines/>
              <w:tabs>
                <w:tab w:val="clear" w:pos="567"/>
                <w:tab w:val="left" w:pos="284"/>
              </w:tabs>
              <w:spacing w:line="240" w:lineRule="auto"/>
              <w:jc w:val="center"/>
              <w:rPr>
                <w:rFonts w:eastAsia="MS Mincho"/>
                <w:lang w:val="sl-SI" w:eastAsia="zh-CN"/>
              </w:rPr>
            </w:pPr>
            <w:r w:rsidRPr="00BA3549">
              <w:rPr>
                <w:rFonts w:eastAsia="MS Mincho"/>
                <w:lang w:val="sl-SI" w:eastAsia="zh-CN"/>
              </w:rPr>
              <w:t>27 (20,7</w:t>
            </w:r>
            <w:r w:rsidR="00A3175A" w:rsidRPr="00BA3549">
              <w:rPr>
                <w:rFonts w:eastAsia="MS Mincho"/>
                <w:lang w:val="sl-SI" w:eastAsia="zh-CN"/>
              </w:rPr>
              <w:t>;</w:t>
            </w:r>
            <w:r w:rsidRPr="00BA3549">
              <w:rPr>
                <w:rFonts w:eastAsia="MS Mincho"/>
                <w:lang w:val="sl-SI" w:eastAsia="zh-CN"/>
              </w:rPr>
              <w:t xml:space="preserve"> 33,0)</w:t>
            </w:r>
          </w:p>
        </w:tc>
      </w:tr>
      <w:tr w:rsidR="005A5F7D" w:rsidRPr="00BA3549" w14:paraId="394E2337" w14:textId="77777777" w:rsidTr="00E64650">
        <w:trPr>
          <w:cantSplit/>
        </w:trPr>
        <w:tc>
          <w:tcPr>
            <w:tcW w:w="9071" w:type="dxa"/>
            <w:gridSpan w:val="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795126E5" w14:textId="28D3114D" w:rsidR="005A5F7D" w:rsidRPr="00BA3549" w:rsidRDefault="005A5F7D" w:rsidP="005A5F7D">
            <w:pPr>
              <w:keepLines/>
              <w:tabs>
                <w:tab w:val="clear" w:pos="567"/>
              </w:tabs>
              <w:spacing w:line="240" w:lineRule="auto"/>
              <w:rPr>
                <w:rFonts w:eastAsia="MS Mincho"/>
                <w:lang w:val="sl-SI" w:eastAsia="zh-CN"/>
              </w:rPr>
            </w:pPr>
            <w:r w:rsidRPr="00BA3549">
              <w:rPr>
                <w:sz w:val="20"/>
                <w:szCs w:val="20"/>
                <w:lang w:val="sl-SI"/>
              </w:rPr>
              <w:t>ND = ni doseženo, NA = ni relevantno</w:t>
            </w:r>
          </w:p>
        </w:tc>
      </w:tr>
    </w:tbl>
    <w:p w14:paraId="6940102D" w14:textId="77777777" w:rsidR="004C49CB" w:rsidRPr="00BA3549" w:rsidRDefault="004C49CB" w:rsidP="00CF36FE">
      <w:pPr>
        <w:tabs>
          <w:tab w:val="clear" w:pos="567"/>
        </w:tabs>
        <w:spacing w:line="240" w:lineRule="auto"/>
        <w:rPr>
          <w:lang w:val="sl-SI"/>
        </w:rPr>
      </w:pPr>
    </w:p>
    <w:p w14:paraId="59B97380" w14:textId="6D53899A" w:rsidR="004C49CB" w:rsidRPr="00BA3549" w:rsidRDefault="00C15E41" w:rsidP="00CF36FE">
      <w:pPr>
        <w:keepNext/>
        <w:keepLines/>
        <w:tabs>
          <w:tab w:val="clear" w:pos="567"/>
        </w:tabs>
        <w:spacing w:line="240" w:lineRule="auto"/>
        <w:ind w:left="1134" w:hanging="1134"/>
        <w:rPr>
          <w:b/>
          <w:bCs/>
          <w:szCs w:val="24"/>
          <w:lang w:val="sl-SI"/>
        </w:rPr>
      </w:pPr>
      <w:r w:rsidRPr="00BA3549">
        <w:rPr>
          <w:b/>
          <w:bCs/>
          <w:szCs w:val="24"/>
          <w:lang w:val="sl-SI"/>
        </w:rPr>
        <w:t>Slika 1</w:t>
      </w:r>
      <w:r w:rsidRPr="00BA3549">
        <w:rPr>
          <w:b/>
          <w:bCs/>
          <w:szCs w:val="24"/>
          <w:lang w:val="sl-SI"/>
        </w:rPr>
        <w:tab/>
        <w:t>Kaplan</w:t>
      </w:r>
      <w:r w:rsidRPr="00BA3549">
        <w:rPr>
          <w:b/>
          <w:bCs/>
          <w:szCs w:val="24"/>
          <w:lang w:val="sl-SI"/>
        </w:rPr>
        <w:noBreakHyphen/>
        <w:t>Meierjevi krivulji celokupnega preživetja v študiji MEK115306 (</w:t>
      </w:r>
      <w:r w:rsidR="007E7B98" w:rsidRPr="00BA3549">
        <w:rPr>
          <w:b/>
          <w:bCs/>
          <w:szCs w:val="24"/>
          <w:lang w:val="sl-SI"/>
        </w:rPr>
        <w:t xml:space="preserve">ITT - </w:t>
      </w:r>
      <w:r w:rsidRPr="00BA3549">
        <w:rPr>
          <w:b/>
          <w:bCs/>
          <w:szCs w:val="24"/>
          <w:lang w:val="sl-SI"/>
        </w:rPr>
        <w:t>populacija z namenom zdravljenja)</w:t>
      </w:r>
    </w:p>
    <w:p w14:paraId="7E6276C8" w14:textId="7C68635D" w:rsidR="00590707" w:rsidRPr="00BA3549" w:rsidRDefault="00590707" w:rsidP="00CF36FE">
      <w:pPr>
        <w:keepNext/>
        <w:keepLines/>
        <w:tabs>
          <w:tab w:val="clear" w:pos="567"/>
        </w:tabs>
        <w:spacing w:line="240" w:lineRule="auto"/>
        <w:rPr>
          <w:szCs w:val="24"/>
          <w:lang w:val="sl-SI"/>
        </w:rPr>
      </w:pPr>
    </w:p>
    <w:p w14:paraId="2273C028" w14:textId="6C33112A" w:rsidR="00590707" w:rsidRPr="00BA3549" w:rsidRDefault="006864E2" w:rsidP="00CF36FE">
      <w:pPr>
        <w:keepNext/>
        <w:keepLines/>
        <w:tabs>
          <w:tab w:val="clear" w:pos="567"/>
        </w:tabs>
        <w:spacing w:line="240" w:lineRule="auto"/>
        <w:rPr>
          <w:szCs w:val="24"/>
          <w:lang w:val="sl-SI"/>
        </w:rPr>
      </w:pPr>
      <w:r w:rsidRPr="00BA3549">
        <w:rPr>
          <w:noProof/>
          <w:szCs w:val="24"/>
          <w:lang w:val="sl-SI"/>
        </w:rPr>
        <mc:AlternateContent>
          <mc:Choice Requires="wps">
            <w:drawing>
              <wp:anchor distT="0" distB="0" distL="0" distR="0" simplePos="0" relativeHeight="251157504" behindDoc="0" locked="0" layoutInCell="1" allowOverlap="1" wp14:anchorId="49ACB852" wp14:editId="240502C2">
                <wp:simplePos x="0" y="0"/>
                <wp:positionH relativeFrom="column">
                  <wp:posOffset>4955845</wp:posOffset>
                </wp:positionH>
                <wp:positionV relativeFrom="paragraph">
                  <wp:posOffset>105410</wp:posOffset>
                </wp:positionV>
                <wp:extent cx="1188085" cy="116205"/>
                <wp:effectExtent l="0" t="0" r="12065" b="16510"/>
                <wp:wrapNone/>
                <wp:docPr id="88" name="Rectangle 115"/>
                <wp:cNvGraphicFramePr/>
                <a:graphic xmlns:a="http://schemas.openxmlformats.org/drawingml/2006/main">
                  <a:graphicData uri="http://schemas.microsoft.com/office/word/2010/wordprocessingShape">
                    <wps:wsp>
                      <wps:cNvSpPr/>
                      <wps:spPr>
                        <a:xfrm>
                          <a:off x="0" y="0"/>
                          <a:ext cx="1188085" cy="116205"/>
                        </a:xfrm>
                        <a:prstGeom prst="rect">
                          <a:avLst/>
                        </a:prstGeom>
                        <a:noFill/>
                        <a:ln>
                          <a:noFill/>
                        </a:ln>
                      </wps:spPr>
                      <wps:style>
                        <a:lnRef idx="0">
                          <a:scrgbClr r="0" g="0" b="0"/>
                        </a:lnRef>
                        <a:fillRef idx="0">
                          <a:scrgbClr r="0" g="0" b="0"/>
                        </a:fillRef>
                        <a:effectRef idx="0">
                          <a:scrgbClr r="0" g="0" b="0"/>
                        </a:effectRef>
                        <a:fontRef idx="minor"/>
                      </wps:style>
                      <wps:txbx>
                        <w:txbxContent>
                          <w:p w14:paraId="5079CE87" w14:textId="4247BA1F" w:rsidR="00E426E2" w:rsidRDefault="00E426E2">
                            <w:pPr>
                              <w:pStyle w:val="NormalWeb"/>
                              <w:spacing w:beforeAutospacing="0" w:afterAutospacing="0"/>
                              <w:textAlignment w:val="baseline"/>
                            </w:pPr>
                            <w:r>
                              <w:rPr>
                                <w:rFonts w:ascii="Arial" w:hAnsi="Arial"/>
                                <w:color w:val="010202"/>
                                <w:kern w:val="2"/>
                                <w:sz w:val="16"/>
                                <w:szCs w:val="16"/>
                              </w:rPr>
                              <w:t>dabrafenib + trametinib</w:t>
                            </w:r>
                          </w:p>
                        </w:txbxContent>
                      </wps:txbx>
                      <wps:bodyPr lIns="0" tIns="0" rIns="0" bIns="0">
                        <a:prstTxWarp prst="textNoShape">
                          <a:avLst/>
                        </a:prstTxWarp>
                        <a:spAutoFit/>
                      </wps:bodyPr>
                    </wps:wsp>
                  </a:graphicData>
                </a:graphic>
              </wp:anchor>
            </w:drawing>
          </mc:Choice>
          <mc:Fallback>
            <w:pict>
              <v:rect w14:anchorId="49ACB852" id="Rectangle 115" o:spid="_x0000_s1026" style="position:absolute;margin-left:390.2pt;margin-top:8.3pt;width:93.55pt;height:9.15pt;z-index:25115750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" filled="f" stroked="f">
                <v:textbox style="mso-fit-shape-to-text:t" inset="0,0,0,0">
                  <w:txbxContent>
                    <w:p w14:paraId="5079CE87" w14:textId="4247BA1F" w:rsidR="00E426E2" w:rsidRDefault="00E426E2">
                      <w:pPr>
                        <w:pStyle w:val="NormalWeb"/>
                        <w:spacing w:beforeAutospacing="0" w:afterAutospacing="0"/>
                        <w:textAlignment w:val="baseline"/>
                      </w:pPr>
                      <w:r>
                        <w:rPr>
                          <w:rFonts w:ascii="Arial" w:hAnsi="Arial"/>
                          <w:color w:val="010202"/>
                          <w:kern w:val="2"/>
                          <w:sz w:val="16"/>
                          <w:szCs w:val="16"/>
                        </w:rPr>
                        <w:t>dabrafenib + trametinib</w:t>
                      </w:r>
                    </w:p>
                  </w:txbxContent>
                </v:textbox>
              </v:rect>
            </w:pict>
          </mc:Fallback>
        </mc:AlternateContent>
      </w:r>
      <w:r w:rsidR="00590707" w:rsidRPr="00BA3549">
        <w:rPr>
          <w:noProof/>
          <w:szCs w:val="24"/>
          <w:lang w:val="sl-SI"/>
        </w:rPr>
        <mc:AlternateContent>
          <mc:Choice Requires="wps">
            <w:drawing>
              <wp:anchor distT="4294967295" distB="4294967295" distL="114300" distR="114300" simplePos="0" relativeHeight="251598848" behindDoc="0" locked="0" layoutInCell="1" allowOverlap="1" wp14:anchorId="62313BF8" wp14:editId="0E6BCE9C">
                <wp:simplePos x="0" y="0"/>
                <wp:positionH relativeFrom="column">
                  <wp:posOffset>1280160</wp:posOffset>
                </wp:positionH>
                <wp:positionV relativeFrom="paragraph">
                  <wp:posOffset>1169034</wp:posOffset>
                </wp:positionV>
                <wp:extent cx="4871720" cy="0"/>
                <wp:effectExtent l="0" t="0" r="5080" b="0"/>
                <wp:wrapNone/>
                <wp:docPr id="123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71720" cy="0"/>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22D58C" id="Line 5" o:spid="_x0000_s1026" style="position:absolute;z-index:251598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0.8pt,92.05pt" to="484.4pt,9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" strokeweight=".30869mm">
                <v:stroke joinstyle="bevel"/>
                <o:lock v:ext="edit" shapetype="f"/>
              </v:line>
            </w:pict>
          </mc:Fallback>
        </mc:AlternateContent>
      </w:r>
      <w:r w:rsidR="00590707" w:rsidRPr="00BA3549">
        <w:rPr>
          <w:noProof/>
          <w:szCs w:val="24"/>
          <w:lang w:val="sl-SI"/>
        </w:rPr>
        <mc:AlternateContent>
          <mc:Choice Requires="wps">
            <w:drawing>
              <wp:anchor distT="4294967295" distB="4294967295" distL="114300" distR="114300" simplePos="0" relativeHeight="251601920" behindDoc="0" locked="0" layoutInCell="1" allowOverlap="1" wp14:anchorId="5F5A489D" wp14:editId="25A0A63F">
                <wp:simplePos x="0" y="0"/>
                <wp:positionH relativeFrom="column">
                  <wp:posOffset>1248410</wp:posOffset>
                </wp:positionH>
                <wp:positionV relativeFrom="paragraph">
                  <wp:posOffset>2277109</wp:posOffset>
                </wp:positionV>
                <wp:extent cx="31750" cy="0"/>
                <wp:effectExtent l="0" t="0" r="6350" b="0"/>
                <wp:wrapNone/>
                <wp:docPr id="123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1750" cy="0"/>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B30782" id="Line 6" o:spid="_x0000_s1026" style="position:absolute;flip:x;z-index:251601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3pt,179.3pt" to="100.8pt,1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" strokeweight=".30869mm">
                <v:stroke joinstyle="bevel"/>
                <o:lock v:ext="edit" shapetype="f"/>
              </v:line>
            </w:pict>
          </mc:Fallback>
        </mc:AlternateContent>
      </w:r>
      <w:r w:rsidR="00590707" w:rsidRPr="00BA3549">
        <w:rPr>
          <w:noProof/>
          <w:szCs w:val="24"/>
          <w:lang w:val="sl-SI"/>
        </w:rPr>
        <mc:AlternateContent>
          <mc:Choice Requires="wps">
            <w:drawing>
              <wp:anchor distT="4294967295" distB="4294967295" distL="114300" distR="114300" simplePos="0" relativeHeight="251604992" behindDoc="0" locked="0" layoutInCell="1" allowOverlap="1" wp14:anchorId="1F16985A" wp14:editId="40DF89E4">
                <wp:simplePos x="0" y="0"/>
                <wp:positionH relativeFrom="column">
                  <wp:posOffset>1248410</wp:posOffset>
                </wp:positionH>
                <wp:positionV relativeFrom="paragraph">
                  <wp:posOffset>1833879</wp:posOffset>
                </wp:positionV>
                <wp:extent cx="31750" cy="0"/>
                <wp:effectExtent l="0" t="0" r="6350" b="0"/>
                <wp:wrapNone/>
                <wp:docPr id="123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1750" cy="0"/>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C0065" id="Line 7" o:spid="_x0000_s1026" style="position:absolute;flip:x;z-index:251604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3pt,144.4pt" to="100.8pt,1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" strokeweight=".30869mm">
                <v:stroke joinstyle="bevel"/>
                <o:lock v:ext="edit" shapetype="f"/>
              </v:line>
            </w:pict>
          </mc:Fallback>
        </mc:AlternateContent>
      </w:r>
      <w:r w:rsidR="00590707" w:rsidRPr="00BA3549">
        <w:rPr>
          <w:noProof/>
          <w:szCs w:val="24"/>
          <w:lang w:val="sl-SI"/>
        </w:rPr>
        <mc:AlternateContent>
          <mc:Choice Requires="wps">
            <w:drawing>
              <wp:anchor distT="4294967295" distB="4294967295" distL="114300" distR="114300" simplePos="0" relativeHeight="251608064" behindDoc="0" locked="0" layoutInCell="1" allowOverlap="1" wp14:anchorId="5AB9B775" wp14:editId="21BFF639">
                <wp:simplePos x="0" y="0"/>
                <wp:positionH relativeFrom="column">
                  <wp:posOffset>1248410</wp:posOffset>
                </wp:positionH>
                <wp:positionV relativeFrom="paragraph">
                  <wp:posOffset>1391284</wp:posOffset>
                </wp:positionV>
                <wp:extent cx="31750" cy="0"/>
                <wp:effectExtent l="0" t="0" r="6350" b="0"/>
                <wp:wrapNone/>
                <wp:docPr id="123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1750" cy="0"/>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0CCF4" id="Line 8" o:spid="_x0000_s1026" style="position:absolute;flip:x;z-index:251608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3pt,109.55pt" to="100.8pt,10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" strokeweight=".30869mm">
                <v:stroke joinstyle="bevel"/>
                <o:lock v:ext="edit" shapetype="f"/>
              </v:line>
            </w:pict>
          </mc:Fallback>
        </mc:AlternateContent>
      </w:r>
      <w:r w:rsidR="00590707" w:rsidRPr="00BA3549">
        <w:rPr>
          <w:noProof/>
          <w:szCs w:val="24"/>
          <w:lang w:val="sl-SI"/>
        </w:rPr>
        <mc:AlternateContent>
          <mc:Choice Requires="wps">
            <w:drawing>
              <wp:anchor distT="4294967295" distB="4294967295" distL="114300" distR="114300" simplePos="0" relativeHeight="251611136" behindDoc="0" locked="0" layoutInCell="1" allowOverlap="1" wp14:anchorId="5C559FB4" wp14:editId="5BDCA2AB">
                <wp:simplePos x="0" y="0"/>
                <wp:positionH relativeFrom="column">
                  <wp:posOffset>1248410</wp:posOffset>
                </wp:positionH>
                <wp:positionV relativeFrom="paragraph">
                  <wp:posOffset>948054</wp:posOffset>
                </wp:positionV>
                <wp:extent cx="31750" cy="0"/>
                <wp:effectExtent l="0" t="0" r="6350" b="0"/>
                <wp:wrapNone/>
                <wp:docPr id="123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1750" cy="0"/>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3BAE3E" id="Line 9" o:spid="_x0000_s1026" style="position:absolute;flip:x;z-index:251611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3pt,74.65pt" to="100.8pt,7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" strokeweight=".30869mm">
                <v:stroke joinstyle="bevel"/>
                <o:lock v:ext="edit" shapetype="f"/>
              </v:line>
            </w:pict>
          </mc:Fallback>
        </mc:AlternateContent>
      </w:r>
      <w:r w:rsidR="00590707" w:rsidRPr="00BA3549">
        <w:rPr>
          <w:noProof/>
          <w:szCs w:val="24"/>
          <w:lang w:val="sl-SI"/>
        </w:rPr>
        <mc:AlternateContent>
          <mc:Choice Requires="wps">
            <w:drawing>
              <wp:anchor distT="4294967295" distB="4294967295" distL="114300" distR="114300" simplePos="0" relativeHeight="251614208" behindDoc="0" locked="0" layoutInCell="1" allowOverlap="1" wp14:anchorId="3A5951A3" wp14:editId="0F9DBA0D">
                <wp:simplePos x="0" y="0"/>
                <wp:positionH relativeFrom="column">
                  <wp:posOffset>1248410</wp:posOffset>
                </wp:positionH>
                <wp:positionV relativeFrom="paragraph">
                  <wp:posOffset>506729</wp:posOffset>
                </wp:positionV>
                <wp:extent cx="31750" cy="0"/>
                <wp:effectExtent l="0" t="0" r="6350" b="0"/>
                <wp:wrapNone/>
                <wp:docPr id="123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1750" cy="0"/>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68E69" id="Line 10" o:spid="_x0000_s1026" style="position:absolute;flip:x;z-index:251614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3pt,39.9pt" to="100.8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" strokeweight=".30869mm">
                <v:stroke joinstyle="bevel"/>
                <o:lock v:ext="edit" shapetype="f"/>
              </v:line>
            </w:pict>
          </mc:Fallback>
        </mc:AlternateContent>
      </w:r>
      <w:r w:rsidR="00590707" w:rsidRPr="00BA3549">
        <w:rPr>
          <w:noProof/>
          <w:szCs w:val="24"/>
          <w:lang w:val="sl-SI"/>
        </w:rPr>
        <mc:AlternateContent>
          <mc:Choice Requires="wps">
            <w:drawing>
              <wp:anchor distT="4294967295" distB="4294967295" distL="114300" distR="114300" simplePos="0" relativeHeight="251617280" behindDoc="0" locked="0" layoutInCell="1" allowOverlap="1" wp14:anchorId="30F7446A" wp14:editId="1908591F">
                <wp:simplePos x="0" y="0"/>
                <wp:positionH relativeFrom="column">
                  <wp:posOffset>1248410</wp:posOffset>
                </wp:positionH>
                <wp:positionV relativeFrom="paragraph">
                  <wp:posOffset>62864</wp:posOffset>
                </wp:positionV>
                <wp:extent cx="31750" cy="0"/>
                <wp:effectExtent l="0" t="0" r="6350" b="0"/>
                <wp:wrapNone/>
                <wp:docPr id="123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1750" cy="0"/>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37E7D1" id="Line 11" o:spid="_x0000_s1026" style="position:absolute;flip:x;z-index:251617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3pt,4.95pt" to="100.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" strokeweight=".30869mm">
                <v:stroke joinstyle="bevel"/>
                <o:lock v:ext="edit" shapetype="f"/>
              </v:line>
            </w:pict>
          </mc:Fallback>
        </mc:AlternateContent>
      </w:r>
      <w:r w:rsidR="00590707" w:rsidRPr="00BA3549">
        <w:rPr>
          <w:noProof/>
          <w:szCs w:val="24"/>
          <w:lang w:val="sl-SI"/>
        </w:rPr>
        <mc:AlternateContent>
          <mc:Choice Requires="wps">
            <w:drawing>
              <wp:anchor distT="0" distB="0" distL="114300" distR="114300" simplePos="0" relativeHeight="251620352" behindDoc="0" locked="0" layoutInCell="1" allowOverlap="1" wp14:anchorId="704FC018" wp14:editId="3E893DA6">
                <wp:simplePos x="0" y="0"/>
                <wp:positionH relativeFrom="column">
                  <wp:posOffset>78740</wp:posOffset>
                </wp:positionH>
                <wp:positionV relativeFrom="paragraph">
                  <wp:posOffset>1033780</wp:posOffset>
                </wp:positionV>
                <wp:extent cx="1708150" cy="324485"/>
                <wp:effectExtent l="0" t="0" r="635" b="0"/>
                <wp:wrapNone/>
                <wp:docPr id="123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08150" cy="324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155CF" w14:textId="770C3CAE" w:rsidR="00E426E2" w:rsidRPr="00DF1A25" w:rsidRDefault="00E426E2" w:rsidP="00590707">
                            <w:pPr>
                              <w:pStyle w:val="NormalWeb"/>
                              <w:kinsoku w:val="0"/>
                              <w:overflowPunct w:val="0"/>
                              <w:jc w:val="center"/>
                              <w:textAlignment w:val="baseline"/>
                              <w:rPr>
                                <w:rFonts w:ascii="Arial" w:hAnsi="Arial" w:cs="Arial"/>
                                <w:b/>
                                <w:sz w:val="20"/>
                                <w:szCs w:val="20"/>
                              </w:rPr>
                            </w:pPr>
                            <w:r w:rsidRPr="00DF1A25">
                              <w:rPr>
                                <w:rFonts w:ascii="Arial" w:hAnsi="Arial" w:cs="Arial"/>
                                <w:b/>
                                <w:sz w:val="20"/>
                                <w:szCs w:val="20"/>
                              </w:rPr>
                              <w:t>Funkcija ocene preživetja</w:t>
                            </w:r>
                          </w:p>
                        </w:txbxContent>
                      </wps:txbx>
                      <wps:bodyPr rot="0" vert="vert270"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04FC018" id="Rectangle 12" o:spid="_x0000_s1027" style="position:absolute;margin-left:6.2pt;margin-top:81.4pt;width:134.5pt;height:25.55pt;rotation:-90;z-index:251620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" filled="f" stroked="f">
                <v:textbox style="layout-flow:vertical;mso-layout-flow-alt:bottom-to-top;mso-fit-shape-to-text:t" inset="0,0,0,0">
                  <w:txbxContent>
                    <w:p w14:paraId="4D2155CF" w14:textId="770C3CAE" w:rsidR="00E426E2" w:rsidRPr="00DF1A25" w:rsidRDefault="00E426E2" w:rsidP="00590707">
                      <w:pPr>
                        <w:pStyle w:val="NormalWeb"/>
                        <w:kinsoku w:val="0"/>
                        <w:overflowPunct w:val="0"/>
                        <w:jc w:val="center"/>
                        <w:textAlignment w:val="baseline"/>
                        <w:rPr>
                          <w:rFonts w:ascii="Arial" w:hAnsi="Arial" w:cs="Arial"/>
                          <w:b/>
                          <w:sz w:val="20"/>
                          <w:szCs w:val="20"/>
                        </w:rPr>
                      </w:pPr>
                      <w:r w:rsidRPr="00DF1A25">
                        <w:rPr>
                          <w:rFonts w:ascii="Arial" w:hAnsi="Arial" w:cs="Arial"/>
                          <w:b/>
                          <w:sz w:val="20"/>
                          <w:szCs w:val="20"/>
                        </w:rPr>
                        <w:t>Funkcija ocene preživetja</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623424" behindDoc="0" locked="0" layoutInCell="1" allowOverlap="1" wp14:anchorId="320ED68F" wp14:editId="7E49E9D6">
                <wp:simplePos x="0" y="0"/>
                <wp:positionH relativeFrom="column">
                  <wp:posOffset>1073150</wp:posOffset>
                </wp:positionH>
                <wp:positionV relativeFrom="paragraph">
                  <wp:posOffset>2212975</wp:posOffset>
                </wp:positionV>
                <wp:extent cx="141605" cy="294640"/>
                <wp:effectExtent l="0" t="0" r="0" b="0"/>
                <wp:wrapNone/>
                <wp:docPr id="123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11792" w14:textId="711919A2" w:rsidR="00E426E2" w:rsidRDefault="00E426E2" w:rsidP="00590707">
                            <w:pPr>
                              <w:pStyle w:val="NormalWeb"/>
                              <w:kinsoku w:val="0"/>
                              <w:overflowPunct w:val="0"/>
                              <w:textAlignment w:val="baseline"/>
                            </w:pPr>
                            <w:r>
                              <w:rPr>
                                <w:rFonts w:ascii="Arial" w:hAnsi="Arial"/>
                                <w:color w:val="010202"/>
                                <w:kern w:val="24"/>
                                <w:sz w:val="16"/>
                                <w:szCs w:val="16"/>
                              </w:rPr>
                              <w:t>0,</w:t>
                            </w:r>
                            <w:r w:rsidRPr="00755BB7">
                              <w:rPr>
                                <w:rFonts w:ascii="Arial" w:hAnsi="Arial"/>
                                <w:color w:val="010202"/>
                                <w:kern w:val="24"/>
                                <w:sz w:val="16"/>
                                <w:szCs w:val="16"/>
                              </w:rPr>
                              <w:t>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320ED68F" id="Rectangle 13" o:spid="_x0000_s1028" style="position:absolute;margin-left:84.5pt;margin-top:174.25pt;width:11.15pt;height:23.2pt;z-index:251623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" filled="f" stroked="f">
                <v:textbox style="mso-fit-shape-to-text:t" inset="0,0,0,0">
                  <w:txbxContent>
                    <w:p w14:paraId="15411792" w14:textId="711919A2" w:rsidR="00E426E2" w:rsidRDefault="00E426E2" w:rsidP="00590707">
                      <w:pPr>
                        <w:pStyle w:val="NormalWeb"/>
                        <w:kinsoku w:val="0"/>
                        <w:overflowPunct w:val="0"/>
                        <w:textAlignment w:val="baseline"/>
                      </w:pPr>
                      <w:r>
                        <w:rPr>
                          <w:rFonts w:ascii="Arial" w:hAnsi="Arial"/>
                          <w:color w:val="010202"/>
                          <w:kern w:val="24"/>
                          <w:sz w:val="16"/>
                          <w:szCs w:val="16"/>
                        </w:rPr>
                        <w:t>0,</w:t>
                      </w:r>
                      <w:r w:rsidRPr="00755BB7">
                        <w:rPr>
                          <w:rFonts w:ascii="Arial" w:hAnsi="Arial"/>
                          <w:color w:val="010202"/>
                          <w:kern w:val="24"/>
                          <w:sz w:val="16"/>
                          <w:szCs w:val="16"/>
                        </w:rPr>
                        <w:t>0</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626496" behindDoc="0" locked="0" layoutInCell="1" allowOverlap="1" wp14:anchorId="749CB84A" wp14:editId="3B56F155">
                <wp:simplePos x="0" y="0"/>
                <wp:positionH relativeFrom="column">
                  <wp:posOffset>1073150</wp:posOffset>
                </wp:positionH>
                <wp:positionV relativeFrom="paragraph">
                  <wp:posOffset>1771015</wp:posOffset>
                </wp:positionV>
                <wp:extent cx="141605" cy="294640"/>
                <wp:effectExtent l="0" t="0" r="0" b="0"/>
                <wp:wrapNone/>
                <wp:docPr id="123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22426" w14:textId="5719D158" w:rsidR="00E426E2" w:rsidRDefault="00E426E2" w:rsidP="00590707">
                            <w:pPr>
                              <w:pStyle w:val="NormalWeb"/>
                              <w:kinsoku w:val="0"/>
                              <w:overflowPunct w:val="0"/>
                              <w:textAlignment w:val="baseline"/>
                            </w:pPr>
                            <w:r w:rsidRPr="00755BB7">
                              <w:rPr>
                                <w:rFonts w:ascii="Arial" w:hAnsi="Arial"/>
                                <w:color w:val="010202"/>
                                <w:kern w:val="24"/>
                                <w:sz w:val="16"/>
                                <w:szCs w:val="16"/>
                              </w:rPr>
                              <w:t>0</w:t>
                            </w:r>
                            <w:r>
                              <w:rPr>
                                <w:rFonts w:ascii="Arial" w:hAnsi="Arial"/>
                                <w:color w:val="010202"/>
                                <w:kern w:val="24"/>
                                <w:sz w:val="16"/>
                                <w:szCs w:val="16"/>
                              </w:rPr>
                              <w:t>,</w:t>
                            </w:r>
                            <w:r w:rsidRPr="00755BB7">
                              <w:rPr>
                                <w:rFonts w:ascii="Arial" w:hAnsi="Arial"/>
                                <w:color w:val="010202"/>
                                <w:kern w:val="24"/>
                                <w:sz w:val="16"/>
                                <w:szCs w:val="16"/>
                              </w:rPr>
                              <w:t>2</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749CB84A" id="Rectangle 14" o:spid="_x0000_s1029" style="position:absolute;margin-left:84.5pt;margin-top:139.45pt;width:11.15pt;height:23.2pt;z-index:251626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" filled="f" stroked="f">
                <v:textbox style="mso-fit-shape-to-text:t" inset="0,0,0,0">
                  <w:txbxContent>
                    <w:p w14:paraId="03422426" w14:textId="5719D158" w:rsidR="00E426E2" w:rsidRDefault="00E426E2" w:rsidP="00590707">
                      <w:pPr>
                        <w:pStyle w:val="NormalWeb"/>
                        <w:kinsoku w:val="0"/>
                        <w:overflowPunct w:val="0"/>
                        <w:textAlignment w:val="baseline"/>
                      </w:pPr>
                      <w:r w:rsidRPr="00755BB7">
                        <w:rPr>
                          <w:rFonts w:ascii="Arial" w:hAnsi="Arial"/>
                          <w:color w:val="010202"/>
                          <w:kern w:val="24"/>
                          <w:sz w:val="16"/>
                          <w:szCs w:val="16"/>
                        </w:rPr>
                        <w:t>0</w:t>
                      </w:r>
                      <w:r>
                        <w:rPr>
                          <w:rFonts w:ascii="Arial" w:hAnsi="Arial"/>
                          <w:color w:val="010202"/>
                          <w:kern w:val="24"/>
                          <w:sz w:val="16"/>
                          <w:szCs w:val="16"/>
                        </w:rPr>
                        <w:t>,</w:t>
                      </w:r>
                      <w:r w:rsidRPr="00755BB7">
                        <w:rPr>
                          <w:rFonts w:ascii="Arial" w:hAnsi="Arial"/>
                          <w:color w:val="010202"/>
                          <w:kern w:val="24"/>
                          <w:sz w:val="16"/>
                          <w:szCs w:val="16"/>
                        </w:rPr>
                        <w:t>2</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629568" behindDoc="0" locked="0" layoutInCell="1" allowOverlap="1" wp14:anchorId="11752CDD" wp14:editId="5746CBBD">
                <wp:simplePos x="0" y="0"/>
                <wp:positionH relativeFrom="column">
                  <wp:posOffset>1073150</wp:posOffset>
                </wp:positionH>
                <wp:positionV relativeFrom="paragraph">
                  <wp:posOffset>1329055</wp:posOffset>
                </wp:positionV>
                <wp:extent cx="141605" cy="294640"/>
                <wp:effectExtent l="0" t="0" r="0" b="0"/>
                <wp:wrapNone/>
                <wp:docPr id="124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2F884" w14:textId="208D093A" w:rsidR="00E426E2" w:rsidRDefault="00E426E2" w:rsidP="00590707">
                            <w:pPr>
                              <w:pStyle w:val="NormalWeb"/>
                              <w:kinsoku w:val="0"/>
                              <w:overflowPunct w:val="0"/>
                              <w:textAlignment w:val="baseline"/>
                            </w:pPr>
                            <w:r w:rsidRPr="00755BB7">
                              <w:rPr>
                                <w:rFonts w:ascii="Arial" w:hAnsi="Arial"/>
                                <w:color w:val="010202"/>
                                <w:kern w:val="24"/>
                                <w:sz w:val="16"/>
                                <w:szCs w:val="16"/>
                              </w:rPr>
                              <w:t>0</w:t>
                            </w:r>
                            <w:r>
                              <w:rPr>
                                <w:rFonts w:ascii="Arial" w:hAnsi="Arial"/>
                                <w:color w:val="010202"/>
                                <w:kern w:val="24"/>
                                <w:sz w:val="16"/>
                                <w:szCs w:val="16"/>
                              </w:rPr>
                              <w:t>,</w:t>
                            </w:r>
                            <w:r w:rsidRPr="00755BB7">
                              <w:rPr>
                                <w:rFonts w:ascii="Arial" w:hAnsi="Arial"/>
                                <w:color w:val="010202"/>
                                <w:kern w:val="24"/>
                                <w:sz w:val="16"/>
                                <w:szCs w:val="16"/>
                              </w:rPr>
                              <w:t>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1752CDD" id="Rectangle 15" o:spid="_x0000_s1030" style="position:absolute;margin-left:84.5pt;margin-top:104.65pt;width:11.15pt;height:23.2pt;z-index:251629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" filled="f" stroked="f">
                <v:textbox style="mso-fit-shape-to-text:t" inset="0,0,0,0">
                  <w:txbxContent>
                    <w:p w14:paraId="6D62F884" w14:textId="208D093A" w:rsidR="00E426E2" w:rsidRDefault="00E426E2" w:rsidP="00590707">
                      <w:pPr>
                        <w:pStyle w:val="NormalWeb"/>
                        <w:kinsoku w:val="0"/>
                        <w:overflowPunct w:val="0"/>
                        <w:textAlignment w:val="baseline"/>
                      </w:pPr>
                      <w:r w:rsidRPr="00755BB7">
                        <w:rPr>
                          <w:rFonts w:ascii="Arial" w:hAnsi="Arial"/>
                          <w:color w:val="010202"/>
                          <w:kern w:val="24"/>
                          <w:sz w:val="16"/>
                          <w:szCs w:val="16"/>
                        </w:rPr>
                        <w:t>0</w:t>
                      </w:r>
                      <w:r>
                        <w:rPr>
                          <w:rFonts w:ascii="Arial" w:hAnsi="Arial"/>
                          <w:color w:val="010202"/>
                          <w:kern w:val="24"/>
                          <w:sz w:val="16"/>
                          <w:szCs w:val="16"/>
                        </w:rPr>
                        <w:t>,</w:t>
                      </w:r>
                      <w:r w:rsidRPr="00755BB7">
                        <w:rPr>
                          <w:rFonts w:ascii="Arial" w:hAnsi="Arial"/>
                          <w:color w:val="010202"/>
                          <w:kern w:val="24"/>
                          <w:sz w:val="16"/>
                          <w:szCs w:val="16"/>
                        </w:rPr>
                        <w:t>4</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632640" behindDoc="0" locked="0" layoutInCell="1" allowOverlap="1" wp14:anchorId="5202E701" wp14:editId="5464E6EE">
                <wp:simplePos x="0" y="0"/>
                <wp:positionH relativeFrom="column">
                  <wp:posOffset>1073150</wp:posOffset>
                </wp:positionH>
                <wp:positionV relativeFrom="paragraph">
                  <wp:posOffset>884555</wp:posOffset>
                </wp:positionV>
                <wp:extent cx="141605" cy="294640"/>
                <wp:effectExtent l="0" t="0" r="0" b="0"/>
                <wp:wrapNone/>
                <wp:docPr id="124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A386C" w14:textId="4C4E773B" w:rsidR="00E426E2" w:rsidRDefault="00E426E2" w:rsidP="00590707">
                            <w:pPr>
                              <w:pStyle w:val="NormalWeb"/>
                              <w:kinsoku w:val="0"/>
                              <w:overflowPunct w:val="0"/>
                              <w:textAlignment w:val="baseline"/>
                            </w:pPr>
                            <w:r>
                              <w:rPr>
                                <w:rFonts w:ascii="Arial" w:hAnsi="Arial"/>
                                <w:color w:val="010202"/>
                                <w:kern w:val="24"/>
                                <w:sz w:val="16"/>
                                <w:szCs w:val="16"/>
                              </w:rPr>
                              <w:t>0,</w:t>
                            </w:r>
                            <w:r w:rsidRPr="00755BB7">
                              <w:rPr>
                                <w:rFonts w:ascii="Arial" w:hAnsi="Arial"/>
                                <w:color w:val="010202"/>
                                <w:kern w:val="24"/>
                                <w:sz w:val="16"/>
                                <w:szCs w:val="16"/>
                              </w:rPr>
                              <w:t>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5202E701" id="Rectangle 16" o:spid="_x0000_s1031" style="position:absolute;margin-left:84.5pt;margin-top:69.65pt;width:11.15pt;height:23.2pt;z-index:251632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" filled="f" stroked="f">
                <v:textbox style="mso-fit-shape-to-text:t" inset="0,0,0,0">
                  <w:txbxContent>
                    <w:p w14:paraId="4BFA386C" w14:textId="4C4E773B" w:rsidR="00E426E2" w:rsidRDefault="00E426E2" w:rsidP="00590707">
                      <w:pPr>
                        <w:pStyle w:val="NormalWeb"/>
                        <w:kinsoku w:val="0"/>
                        <w:overflowPunct w:val="0"/>
                        <w:textAlignment w:val="baseline"/>
                      </w:pPr>
                      <w:r>
                        <w:rPr>
                          <w:rFonts w:ascii="Arial" w:hAnsi="Arial"/>
                          <w:color w:val="010202"/>
                          <w:kern w:val="24"/>
                          <w:sz w:val="16"/>
                          <w:szCs w:val="16"/>
                        </w:rPr>
                        <w:t>0,</w:t>
                      </w:r>
                      <w:r w:rsidRPr="00755BB7">
                        <w:rPr>
                          <w:rFonts w:ascii="Arial" w:hAnsi="Arial"/>
                          <w:color w:val="010202"/>
                          <w:kern w:val="24"/>
                          <w:sz w:val="16"/>
                          <w:szCs w:val="16"/>
                        </w:rPr>
                        <w:t>6</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635712" behindDoc="0" locked="0" layoutInCell="1" allowOverlap="1" wp14:anchorId="3DFC22EF" wp14:editId="0CD508F0">
                <wp:simplePos x="0" y="0"/>
                <wp:positionH relativeFrom="column">
                  <wp:posOffset>1073150</wp:posOffset>
                </wp:positionH>
                <wp:positionV relativeFrom="paragraph">
                  <wp:posOffset>442595</wp:posOffset>
                </wp:positionV>
                <wp:extent cx="141605" cy="294640"/>
                <wp:effectExtent l="0" t="0" r="0" b="0"/>
                <wp:wrapNone/>
                <wp:docPr id="124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76D52" w14:textId="67F00CDE" w:rsidR="00E426E2" w:rsidRDefault="00E426E2" w:rsidP="00590707">
                            <w:pPr>
                              <w:pStyle w:val="NormalWeb"/>
                              <w:kinsoku w:val="0"/>
                              <w:overflowPunct w:val="0"/>
                              <w:textAlignment w:val="baseline"/>
                            </w:pPr>
                            <w:r>
                              <w:rPr>
                                <w:rFonts w:ascii="Arial" w:hAnsi="Arial"/>
                                <w:color w:val="010202"/>
                                <w:kern w:val="24"/>
                                <w:sz w:val="16"/>
                                <w:szCs w:val="16"/>
                              </w:rPr>
                              <w:t>0,</w:t>
                            </w:r>
                            <w:r w:rsidRPr="00755BB7">
                              <w:rPr>
                                <w:rFonts w:ascii="Arial" w:hAnsi="Arial"/>
                                <w:color w:val="010202"/>
                                <w:kern w:val="24"/>
                                <w:sz w:val="16"/>
                                <w:szCs w:val="16"/>
                              </w:rPr>
                              <w:t>8</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3DFC22EF" id="Rectangle 17" o:spid="_x0000_s1032" style="position:absolute;margin-left:84.5pt;margin-top:34.85pt;width:11.15pt;height:23.2pt;z-index:251635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" filled="f" stroked="f">
                <v:textbox style="mso-fit-shape-to-text:t" inset="0,0,0,0">
                  <w:txbxContent>
                    <w:p w14:paraId="71076D52" w14:textId="67F00CDE" w:rsidR="00E426E2" w:rsidRDefault="00E426E2" w:rsidP="00590707">
                      <w:pPr>
                        <w:pStyle w:val="NormalWeb"/>
                        <w:kinsoku w:val="0"/>
                        <w:overflowPunct w:val="0"/>
                        <w:textAlignment w:val="baseline"/>
                      </w:pPr>
                      <w:r>
                        <w:rPr>
                          <w:rFonts w:ascii="Arial" w:hAnsi="Arial"/>
                          <w:color w:val="010202"/>
                          <w:kern w:val="24"/>
                          <w:sz w:val="16"/>
                          <w:szCs w:val="16"/>
                        </w:rPr>
                        <w:t>0,</w:t>
                      </w:r>
                      <w:r w:rsidRPr="00755BB7">
                        <w:rPr>
                          <w:rFonts w:ascii="Arial" w:hAnsi="Arial"/>
                          <w:color w:val="010202"/>
                          <w:kern w:val="24"/>
                          <w:sz w:val="16"/>
                          <w:szCs w:val="16"/>
                        </w:rPr>
                        <w:t>8</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638784" behindDoc="0" locked="0" layoutInCell="1" allowOverlap="1" wp14:anchorId="63C4980E" wp14:editId="080A4C1F">
                <wp:simplePos x="0" y="0"/>
                <wp:positionH relativeFrom="column">
                  <wp:posOffset>1073150</wp:posOffset>
                </wp:positionH>
                <wp:positionV relativeFrom="paragraph">
                  <wp:posOffset>0</wp:posOffset>
                </wp:positionV>
                <wp:extent cx="141605" cy="294640"/>
                <wp:effectExtent l="0" t="0" r="0" b="0"/>
                <wp:wrapNone/>
                <wp:docPr id="124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19222" w14:textId="68F80831" w:rsidR="00E426E2" w:rsidRDefault="00E426E2" w:rsidP="00590707">
                            <w:pPr>
                              <w:pStyle w:val="NormalWeb"/>
                              <w:kinsoku w:val="0"/>
                              <w:overflowPunct w:val="0"/>
                              <w:textAlignment w:val="baseline"/>
                            </w:pPr>
                            <w:r>
                              <w:rPr>
                                <w:rFonts w:ascii="Arial" w:hAnsi="Arial"/>
                                <w:color w:val="010202"/>
                                <w:kern w:val="24"/>
                                <w:sz w:val="16"/>
                                <w:szCs w:val="16"/>
                              </w:rPr>
                              <w:t>1,</w:t>
                            </w:r>
                            <w:r w:rsidRPr="00755BB7">
                              <w:rPr>
                                <w:rFonts w:ascii="Arial" w:hAnsi="Arial"/>
                                <w:color w:val="010202"/>
                                <w:kern w:val="24"/>
                                <w:sz w:val="16"/>
                                <w:szCs w:val="16"/>
                              </w:rPr>
                              <w:t>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3C4980E" id="Rectangle 18" o:spid="_x0000_s1033" style="position:absolute;margin-left:84.5pt;margin-top:0;width:11.15pt;height:23.2pt;z-index:251638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" filled="f" stroked="f">
                <v:textbox style="mso-fit-shape-to-text:t" inset="0,0,0,0">
                  <w:txbxContent>
                    <w:p w14:paraId="3CD19222" w14:textId="68F80831" w:rsidR="00E426E2" w:rsidRDefault="00E426E2" w:rsidP="00590707">
                      <w:pPr>
                        <w:pStyle w:val="NormalWeb"/>
                        <w:kinsoku w:val="0"/>
                        <w:overflowPunct w:val="0"/>
                        <w:textAlignment w:val="baseline"/>
                      </w:pPr>
                      <w:r>
                        <w:rPr>
                          <w:rFonts w:ascii="Arial" w:hAnsi="Arial"/>
                          <w:color w:val="010202"/>
                          <w:kern w:val="24"/>
                          <w:sz w:val="16"/>
                          <w:szCs w:val="16"/>
                        </w:rPr>
                        <w:t>1,</w:t>
                      </w:r>
                      <w:r w:rsidRPr="00755BB7">
                        <w:rPr>
                          <w:rFonts w:ascii="Arial" w:hAnsi="Arial"/>
                          <w:color w:val="010202"/>
                          <w:kern w:val="24"/>
                          <w:sz w:val="16"/>
                          <w:szCs w:val="16"/>
                        </w:rPr>
                        <w:t>0</w:t>
                      </w:r>
                    </w:p>
                  </w:txbxContent>
                </v:textbox>
              </v:rect>
            </w:pict>
          </mc:Fallback>
        </mc:AlternateContent>
      </w:r>
      <w:r w:rsidR="00590707" w:rsidRPr="00BA3549">
        <w:rPr>
          <w:noProof/>
          <w:szCs w:val="24"/>
          <w:lang w:val="sl-SI"/>
        </w:rPr>
        <mc:AlternateContent>
          <mc:Choice Requires="wps">
            <w:drawing>
              <wp:anchor distT="0" distB="0" distL="114299" distR="114299" simplePos="0" relativeHeight="251641856" behindDoc="0" locked="0" layoutInCell="1" allowOverlap="1" wp14:anchorId="0E16FE7B" wp14:editId="232D7786">
                <wp:simplePos x="0" y="0"/>
                <wp:positionH relativeFrom="column">
                  <wp:posOffset>1313814</wp:posOffset>
                </wp:positionH>
                <wp:positionV relativeFrom="paragraph">
                  <wp:posOffset>2321560</wp:posOffset>
                </wp:positionV>
                <wp:extent cx="0" cy="38735"/>
                <wp:effectExtent l="0" t="0" r="0" b="0"/>
                <wp:wrapNone/>
                <wp:docPr id="1244"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0C9BD2" id="Line 19" o:spid="_x0000_s1026" style="position:absolute;z-index:251641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3.45pt,182.8pt" to="103.4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" strokeweight=".30869mm">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644928" behindDoc="0" locked="0" layoutInCell="1" allowOverlap="1" wp14:anchorId="224F040F" wp14:editId="4C5B65A7">
                <wp:simplePos x="0" y="0"/>
                <wp:positionH relativeFrom="column">
                  <wp:posOffset>1684654</wp:posOffset>
                </wp:positionH>
                <wp:positionV relativeFrom="paragraph">
                  <wp:posOffset>2321560</wp:posOffset>
                </wp:positionV>
                <wp:extent cx="0" cy="38735"/>
                <wp:effectExtent l="0" t="0" r="0" b="0"/>
                <wp:wrapNone/>
                <wp:docPr id="124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0DA91D" id="Line 20" o:spid="_x0000_s1026" style="position:absolute;z-index:251644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2.65pt,182.8pt" to="132.6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" strokeweight=".30869mm">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648000" behindDoc="0" locked="0" layoutInCell="1" allowOverlap="1" wp14:anchorId="695785F7" wp14:editId="5DBB4DD0">
                <wp:simplePos x="0" y="0"/>
                <wp:positionH relativeFrom="column">
                  <wp:posOffset>2053589</wp:posOffset>
                </wp:positionH>
                <wp:positionV relativeFrom="paragraph">
                  <wp:posOffset>2321560</wp:posOffset>
                </wp:positionV>
                <wp:extent cx="0" cy="38735"/>
                <wp:effectExtent l="0" t="0" r="0" b="0"/>
                <wp:wrapNone/>
                <wp:docPr id="1246"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44D3DC" id="Line 21" o:spid="_x0000_s1026" style="position:absolute;z-index:2516480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1.7pt,182.8pt" to="161.7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" strokeweight=".30869mm">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651072" behindDoc="0" locked="0" layoutInCell="1" allowOverlap="1" wp14:anchorId="75A512C7" wp14:editId="58CE63E9">
                <wp:simplePos x="0" y="0"/>
                <wp:positionH relativeFrom="column">
                  <wp:posOffset>2423794</wp:posOffset>
                </wp:positionH>
                <wp:positionV relativeFrom="paragraph">
                  <wp:posOffset>2321560</wp:posOffset>
                </wp:positionV>
                <wp:extent cx="0" cy="38735"/>
                <wp:effectExtent l="0" t="0" r="0" b="0"/>
                <wp:wrapNone/>
                <wp:docPr id="1247"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E7126E" id="Line 22" o:spid="_x0000_s1026" style="position:absolute;z-index:2516510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0.85pt,182.8pt" to="190.8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" strokeweight=".30869mm">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654144" behindDoc="0" locked="0" layoutInCell="1" allowOverlap="1" wp14:anchorId="00DBD929" wp14:editId="0D26A282">
                <wp:simplePos x="0" y="0"/>
                <wp:positionH relativeFrom="column">
                  <wp:posOffset>2793999</wp:posOffset>
                </wp:positionH>
                <wp:positionV relativeFrom="paragraph">
                  <wp:posOffset>2321560</wp:posOffset>
                </wp:positionV>
                <wp:extent cx="0" cy="38735"/>
                <wp:effectExtent l="0" t="0" r="0" b="0"/>
                <wp:wrapNone/>
                <wp:docPr id="1248"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BB544B" id="Line 23" o:spid="_x0000_s1026" style="position:absolute;z-index:251654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0pt,182.8pt" to="220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" strokeweight=".30869mm">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657216" behindDoc="0" locked="0" layoutInCell="1" allowOverlap="1" wp14:anchorId="1E3519F0" wp14:editId="7630E0D1">
                <wp:simplePos x="0" y="0"/>
                <wp:positionH relativeFrom="column">
                  <wp:posOffset>3162299</wp:posOffset>
                </wp:positionH>
                <wp:positionV relativeFrom="paragraph">
                  <wp:posOffset>2321560</wp:posOffset>
                </wp:positionV>
                <wp:extent cx="0" cy="38735"/>
                <wp:effectExtent l="0" t="0" r="0" b="0"/>
                <wp:wrapNone/>
                <wp:docPr id="1249"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ACB0B3" id="Line 24" o:spid="_x0000_s1026" style="position:absolute;z-index:25165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9pt,182.8pt" to="249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" strokeweight=".30869mm">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660288" behindDoc="0" locked="0" layoutInCell="1" allowOverlap="1" wp14:anchorId="4C2DA534" wp14:editId="0E279416">
                <wp:simplePos x="0" y="0"/>
                <wp:positionH relativeFrom="column">
                  <wp:posOffset>3533139</wp:posOffset>
                </wp:positionH>
                <wp:positionV relativeFrom="paragraph">
                  <wp:posOffset>2321560</wp:posOffset>
                </wp:positionV>
                <wp:extent cx="0" cy="38735"/>
                <wp:effectExtent l="0" t="0" r="0" b="0"/>
                <wp:wrapNone/>
                <wp:docPr id="1250"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C4ECCF" id="Line 25"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8.2pt,182.8pt" to="278.2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" strokeweight=".30869mm">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663360" behindDoc="0" locked="0" layoutInCell="1" allowOverlap="1" wp14:anchorId="1F68BB74" wp14:editId="0FEC121B">
                <wp:simplePos x="0" y="0"/>
                <wp:positionH relativeFrom="column">
                  <wp:posOffset>3903979</wp:posOffset>
                </wp:positionH>
                <wp:positionV relativeFrom="paragraph">
                  <wp:posOffset>2321560</wp:posOffset>
                </wp:positionV>
                <wp:extent cx="0" cy="38735"/>
                <wp:effectExtent l="0" t="0" r="0" b="0"/>
                <wp:wrapNone/>
                <wp:docPr id="125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C9932D" id="Line 26" o:spid="_x0000_s1026"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07.4pt,182.8pt" to="307.4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" strokeweight=".30869mm">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666432" behindDoc="0" locked="0" layoutInCell="1" allowOverlap="1" wp14:anchorId="6E7F5BCA" wp14:editId="26F14740">
                <wp:simplePos x="0" y="0"/>
                <wp:positionH relativeFrom="column">
                  <wp:posOffset>4271644</wp:posOffset>
                </wp:positionH>
                <wp:positionV relativeFrom="paragraph">
                  <wp:posOffset>2321560</wp:posOffset>
                </wp:positionV>
                <wp:extent cx="0" cy="38735"/>
                <wp:effectExtent l="0" t="0" r="0" b="0"/>
                <wp:wrapNone/>
                <wp:docPr id="1252"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E3222D" id="Line 27"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6.35pt,182.8pt" to="336.3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" strokeweight=".30869mm">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669504" behindDoc="0" locked="0" layoutInCell="1" allowOverlap="1" wp14:anchorId="11472743" wp14:editId="71B9F3FA">
                <wp:simplePos x="0" y="0"/>
                <wp:positionH relativeFrom="column">
                  <wp:posOffset>4642484</wp:posOffset>
                </wp:positionH>
                <wp:positionV relativeFrom="paragraph">
                  <wp:posOffset>2321560</wp:posOffset>
                </wp:positionV>
                <wp:extent cx="0" cy="38735"/>
                <wp:effectExtent l="0" t="0" r="0" b="0"/>
                <wp:wrapNone/>
                <wp:docPr id="1253"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6672CE" id="Line 28" o:spid="_x0000_s1026" style="position:absolute;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5.55pt,182.8pt" to="365.5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" strokeweight=".30869mm">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672576" behindDoc="0" locked="0" layoutInCell="1" allowOverlap="1" wp14:anchorId="05D1B855" wp14:editId="599947C1">
                <wp:simplePos x="0" y="0"/>
                <wp:positionH relativeFrom="column">
                  <wp:posOffset>5013324</wp:posOffset>
                </wp:positionH>
                <wp:positionV relativeFrom="paragraph">
                  <wp:posOffset>2321560</wp:posOffset>
                </wp:positionV>
                <wp:extent cx="0" cy="38735"/>
                <wp:effectExtent l="0" t="0" r="0" b="0"/>
                <wp:wrapNone/>
                <wp:docPr id="1254"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0A2DF5" id="Line 29" o:spid="_x0000_s1026" style="position:absolute;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94.75pt,182.8pt" to="394.7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" strokeweight=".30869mm">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675648" behindDoc="0" locked="0" layoutInCell="1" allowOverlap="1" wp14:anchorId="68629DC3" wp14:editId="2A4B3C33">
                <wp:simplePos x="0" y="0"/>
                <wp:positionH relativeFrom="column">
                  <wp:posOffset>5381624</wp:posOffset>
                </wp:positionH>
                <wp:positionV relativeFrom="paragraph">
                  <wp:posOffset>2321560</wp:posOffset>
                </wp:positionV>
                <wp:extent cx="0" cy="38735"/>
                <wp:effectExtent l="0" t="0" r="0" b="0"/>
                <wp:wrapNone/>
                <wp:docPr id="1255"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E1C83" id="Line 30" o:spid="_x0000_s1026" style="position:absolute;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3.75pt,182.8pt" to="423.7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" strokeweight=".30869mm">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678720" behindDoc="0" locked="0" layoutInCell="1" allowOverlap="1" wp14:anchorId="23513BC2" wp14:editId="7E6E4309">
                <wp:simplePos x="0" y="0"/>
                <wp:positionH relativeFrom="column">
                  <wp:posOffset>5752464</wp:posOffset>
                </wp:positionH>
                <wp:positionV relativeFrom="paragraph">
                  <wp:posOffset>2321560</wp:posOffset>
                </wp:positionV>
                <wp:extent cx="0" cy="38735"/>
                <wp:effectExtent l="0" t="0" r="0" b="0"/>
                <wp:wrapNone/>
                <wp:docPr id="1256"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DC1412" id="Line 31" o:spid="_x0000_s1026" style="position:absolute;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2.95pt,182.8pt" to="452.9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" strokeweight=".30869mm">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681792" behindDoc="0" locked="0" layoutInCell="1" allowOverlap="1" wp14:anchorId="670EADFF" wp14:editId="3936080C">
                <wp:simplePos x="0" y="0"/>
                <wp:positionH relativeFrom="column">
                  <wp:posOffset>6122034</wp:posOffset>
                </wp:positionH>
                <wp:positionV relativeFrom="paragraph">
                  <wp:posOffset>2321560</wp:posOffset>
                </wp:positionV>
                <wp:extent cx="0" cy="38735"/>
                <wp:effectExtent l="0" t="0" r="0" b="0"/>
                <wp:wrapNone/>
                <wp:docPr id="1257"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7975B5" id="Line 32" o:spid="_x0000_s1026" style="position:absolute;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2.05pt,182.8pt" to="482.0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" strokeweight=".30869mm">
                <v:stroke joinstyle="bevel"/>
                <o:lock v:ext="edit" shapetype="f"/>
              </v:line>
            </w:pict>
          </mc:Fallback>
        </mc:AlternateContent>
      </w:r>
      <w:r w:rsidR="00590707" w:rsidRPr="00BA3549">
        <w:rPr>
          <w:noProof/>
          <w:szCs w:val="24"/>
          <w:lang w:val="sl-SI"/>
        </w:rPr>
        <mc:AlternateContent>
          <mc:Choice Requires="wps">
            <w:drawing>
              <wp:anchor distT="0" distB="0" distL="114300" distR="114300" simplePos="0" relativeHeight="251684864" behindDoc="0" locked="0" layoutInCell="1" allowOverlap="1" wp14:anchorId="68DF8A3A" wp14:editId="62C6B30D">
                <wp:simplePos x="0" y="0"/>
                <wp:positionH relativeFrom="column">
                  <wp:posOffset>2621915</wp:posOffset>
                </wp:positionH>
                <wp:positionV relativeFrom="paragraph">
                  <wp:posOffset>2560955</wp:posOffset>
                </wp:positionV>
                <wp:extent cx="2180590" cy="323850"/>
                <wp:effectExtent l="0" t="0" r="0" b="0"/>
                <wp:wrapNone/>
                <wp:docPr id="125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059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7D59B" w14:textId="0C0C0533" w:rsidR="00E426E2" w:rsidRPr="004561D1" w:rsidRDefault="00E426E2" w:rsidP="00590707">
                            <w:pPr>
                              <w:pStyle w:val="NormalWeb"/>
                              <w:kinsoku w:val="0"/>
                              <w:overflowPunct w:val="0"/>
                              <w:jc w:val="center"/>
                              <w:textAlignment w:val="baseline"/>
                              <w:rPr>
                                <w:rFonts w:ascii="Arial" w:hAnsi="Arial" w:cs="Arial"/>
                                <w:b/>
                                <w:sz w:val="20"/>
                                <w:szCs w:val="20"/>
                                <w:lang w:val="es-ES"/>
                              </w:rPr>
                            </w:pPr>
                            <w:r w:rsidRPr="004561D1">
                              <w:rPr>
                                <w:rFonts w:ascii="Arial" w:hAnsi="Arial" w:cs="Arial"/>
                                <w:b/>
                                <w:sz w:val="20"/>
                                <w:szCs w:val="20"/>
                                <w:lang w:val="es-ES"/>
                              </w:rPr>
                              <w:t>Čas od randomizacije (v mesecih)</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8DF8A3A" id="Rectangle 33" o:spid="_x0000_s1034" style="position:absolute;margin-left:206.45pt;margin-top:201.65pt;width:171.7pt;height:25.5pt;z-index:251684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" filled="f" stroked="f">
                <v:textbox style="mso-fit-shape-to-text:t" inset="0,0,0,0">
                  <w:txbxContent>
                    <w:p w14:paraId="01D7D59B" w14:textId="0C0C0533" w:rsidR="00E426E2" w:rsidRPr="004561D1" w:rsidRDefault="00E426E2" w:rsidP="00590707">
                      <w:pPr>
                        <w:pStyle w:val="NormalWeb"/>
                        <w:kinsoku w:val="0"/>
                        <w:overflowPunct w:val="0"/>
                        <w:jc w:val="center"/>
                        <w:textAlignment w:val="baseline"/>
                        <w:rPr>
                          <w:rFonts w:ascii="Arial" w:hAnsi="Arial" w:cs="Arial"/>
                          <w:b/>
                          <w:sz w:val="20"/>
                          <w:szCs w:val="20"/>
                          <w:lang w:val="es-ES"/>
                        </w:rPr>
                      </w:pPr>
                      <w:r w:rsidRPr="004561D1">
                        <w:rPr>
                          <w:rFonts w:ascii="Arial" w:hAnsi="Arial" w:cs="Arial"/>
                          <w:b/>
                          <w:sz w:val="20"/>
                          <w:szCs w:val="20"/>
                          <w:lang w:val="es-ES"/>
                        </w:rPr>
                        <w:t>Čas od randomizacije (v mesecih)</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688960" behindDoc="0" locked="0" layoutInCell="1" allowOverlap="1" wp14:anchorId="7BCFEDB5" wp14:editId="72DF3FD9">
                <wp:simplePos x="0" y="0"/>
                <wp:positionH relativeFrom="column">
                  <wp:posOffset>1290320</wp:posOffset>
                </wp:positionH>
                <wp:positionV relativeFrom="paragraph">
                  <wp:posOffset>2410460</wp:posOffset>
                </wp:positionV>
                <wp:extent cx="56515" cy="294640"/>
                <wp:effectExtent l="0" t="0" r="0" b="0"/>
                <wp:wrapNone/>
                <wp:docPr id="125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AA205C"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7BCFEDB5" id="Rectangle 34" o:spid="_x0000_s1035" style="position:absolute;margin-left:101.6pt;margin-top:189.8pt;width:4.45pt;height:23.2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" filled="f" stroked="f">
                <v:textbox style="mso-fit-shape-to-text:t" inset="0,0,0,0">
                  <w:txbxContent>
                    <w:p w14:paraId="02AA205C"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0</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691008" behindDoc="0" locked="0" layoutInCell="1" allowOverlap="1" wp14:anchorId="79A154D9" wp14:editId="3D411420">
                <wp:simplePos x="0" y="0"/>
                <wp:positionH relativeFrom="column">
                  <wp:posOffset>1661160</wp:posOffset>
                </wp:positionH>
                <wp:positionV relativeFrom="paragraph">
                  <wp:posOffset>2410460</wp:posOffset>
                </wp:positionV>
                <wp:extent cx="56515" cy="294640"/>
                <wp:effectExtent l="0" t="0" r="0" b="0"/>
                <wp:wrapNone/>
                <wp:docPr id="126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69FC2"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79A154D9" id="Rectangle 35" o:spid="_x0000_s1036" style="position:absolute;margin-left:130.8pt;margin-top:189.8pt;width:4.45pt;height:23.2pt;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" filled="f" stroked="f">
                <v:textbox style="mso-fit-shape-to-text:t" inset="0,0,0,0">
                  <w:txbxContent>
                    <w:p w14:paraId="75469FC2"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6</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694080" behindDoc="0" locked="0" layoutInCell="1" allowOverlap="1" wp14:anchorId="04ADDCE1" wp14:editId="1CFF61A2">
                <wp:simplePos x="0" y="0"/>
                <wp:positionH relativeFrom="column">
                  <wp:posOffset>2005330</wp:posOffset>
                </wp:positionH>
                <wp:positionV relativeFrom="paragraph">
                  <wp:posOffset>2410460</wp:posOffset>
                </wp:positionV>
                <wp:extent cx="56515" cy="294640"/>
                <wp:effectExtent l="0" t="0" r="0" b="0"/>
                <wp:wrapNone/>
                <wp:docPr id="126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9F634"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1</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4ADDCE1" id="Rectangle 36" o:spid="_x0000_s1037" style="position:absolute;margin-left:157.9pt;margin-top:189.8pt;width:4.45pt;height:23.2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" filled="f" stroked="f">
                <v:textbox style="mso-fit-shape-to-text:t" inset="0,0,0,0">
                  <w:txbxContent>
                    <w:p w14:paraId="0F89F634"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1</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697152" behindDoc="0" locked="0" layoutInCell="1" allowOverlap="1" wp14:anchorId="0C5138AE" wp14:editId="22F820DD">
                <wp:simplePos x="0" y="0"/>
                <wp:positionH relativeFrom="column">
                  <wp:posOffset>2053590</wp:posOffset>
                </wp:positionH>
                <wp:positionV relativeFrom="paragraph">
                  <wp:posOffset>2410460</wp:posOffset>
                </wp:positionV>
                <wp:extent cx="56515" cy="294640"/>
                <wp:effectExtent l="0" t="0" r="0" b="0"/>
                <wp:wrapNone/>
                <wp:docPr id="126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EC0270"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2</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C5138AE" id="Rectangle 37" o:spid="_x0000_s1038" style="position:absolute;margin-left:161.7pt;margin-top:189.8pt;width:4.45pt;height:23.2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" filled="f" stroked="f">
                <v:textbox style="mso-fit-shape-to-text:t" inset="0,0,0,0">
                  <w:txbxContent>
                    <w:p w14:paraId="12EC0270"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2</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00224" behindDoc="0" locked="0" layoutInCell="1" allowOverlap="1" wp14:anchorId="241173DC" wp14:editId="4C9693E4">
                <wp:simplePos x="0" y="0"/>
                <wp:positionH relativeFrom="column">
                  <wp:posOffset>2376170</wp:posOffset>
                </wp:positionH>
                <wp:positionV relativeFrom="paragraph">
                  <wp:posOffset>2410460</wp:posOffset>
                </wp:positionV>
                <wp:extent cx="56515" cy="294640"/>
                <wp:effectExtent l="0" t="0" r="0" b="0"/>
                <wp:wrapNone/>
                <wp:docPr id="126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39285"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1</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241173DC" id="Rectangle 38" o:spid="_x0000_s1039" style="position:absolute;margin-left:187.1pt;margin-top:189.8pt;width:4.45pt;height:23.2pt;z-index:251700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" filled="f" stroked="f">
                <v:textbox style="mso-fit-shape-to-text:t" inset="0,0,0,0">
                  <w:txbxContent>
                    <w:p w14:paraId="6CB39285"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1</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03296" behindDoc="0" locked="0" layoutInCell="1" allowOverlap="1" wp14:anchorId="47B46AEB" wp14:editId="6F769215">
                <wp:simplePos x="0" y="0"/>
                <wp:positionH relativeFrom="column">
                  <wp:posOffset>2423795</wp:posOffset>
                </wp:positionH>
                <wp:positionV relativeFrom="paragraph">
                  <wp:posOffset>2410460</wp:posOffset>
                </wp:positionV>
                <wp:extent cx="56515" cy="294640"/>
                <wp:effectExtent l="0" t="0" r="0" b="0"/>
                <wp:wrapNone/>
                <wp:docPr id="126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B8EAE"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8</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7B46AEB" id="Rectangle 39" o:spid="_x0000_s1040" style="position:absolute;margin-left:190.85pt;margin-top:189.8pt;width:4.45pt;height:23.2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" filled="f" stroked="f">
                <v:textbox style="mso-fit-shape-to-text:t" inset="0,0,0,0">
                  <w:txbxContent>
                    <w:p w14:paraId="333B8EAE"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8</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06368" behindDoc="0" locked="0" layoutInCell="1" allowOverlap="1" wp14:anchorId="32CF323B" wp14:editId="51C6CBFD">
                <wp:simplePos x="0" y="0"/>
                <wp:positionH relativeFrom="column">
                  <wp:posOffset>2745740</wp:posOffset>
                </wp:positionH>
                <wp:positionV relativeFrom="paragraph">
                  <wp:posOffset>2410460</wp:posOffset>
                </wp:positionV>
                <wp:extent cx="56515" cy="294640"/>
                <wp:effectExtent l="0" t="0" r="0" b="0"/>
                <wp:wrapNone/>
                <wp:docPr id="126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D5521"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2</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32CF323B" id="Rectangle 40" o:spid="_x0000_s1041" style="position:absolute;margin-left:216.2pt;margin-top:189.8pt;width:4.45pt;height:23.2pt;z-index:251706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" filled="f" stroked="f">
                <v:textbox style="mso-fit-shape-to-text:t" inset="0,0,0,0">
                  <w:txbxContent>
                    <w:p w14:paraId="60BD5521"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2</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09440" behindDoc="0" locked="0" layoutInCell="1" allowOverlap="1" wp14:anchorId="528C787C" wp14:editId="71F70323">
                <wp:simplePos x="0" y="0"/>
                <wp:positionH relativeFrom="column">
                  <wp:posOffset>2794000</wp:posOffset>
                </wp:positionH>
                <wp:positionV relativeFrom="paragraph">
                  <wp:posOffset>2410460</wp:posOffset>
                </wp:positionV>
                <wp:extent cx="56515" cy="294640"/>
                <wp:effectExtent l="0" t="0" r="0" b="0"/>
                <wp:wrapNone/>
                <wp:docPr id="126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79A81"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528C787C" id="Rectangle 41" o:spid="_x0000_s1042" style="position:absolute;margin-left:220pt;margin-top:189.8pt;width:4.45pt;height:23.2pt;z-index:251709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" filled="f" stroked="f">
                <v:textbox style="mso-fit-shape-to-text:t" inset="0,0,0,0">
                  <w:txbxContent>
                    <w:p w14:paraId="3E479A81"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4</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12512" behindDoc="0" locked="0" layoutInCell="1" allowOverlap="1" wp14:anchorId="2C404A9B" wp14:editId="397ADD92">
                <wp:simplePos x="0" y="0"/>
                <wp:positionH relativeFrom="column">
                  <wp:posOffset>3114675</wp:posOffset>
                </wp:positionH>
                <wp:positionV relativeFrom="paragraph">
                  <wp:posOffset>2410460</wp:posOffset>
                </wp:positionV>
                <wp:extent cx="56515" cy="294640"/>
                <wp:effectExtent l="0" t="0" r="0" b="0"/>
                <wp:wrapNone/>
                <wp:docPr id="1267"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3D1A8"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3</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2C404A9B" id="Rectangle 42" o:spid="_x0000_s1043" style="position:absolute;margin-left:245.25pt;margin-top:189.8pt;width:4.45pt;height:23.2pt;z-index:251712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" filled="f" stroked="f">
                <v:textbox style="mso-fit-shape-to-text:t" inset="0,0,0,0">
                  <w:txbxContent>
                    <w:p w14:paraId="6503D1A8"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3</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15584" behindDoc="0" locked="0" layoutInCell="1" allowOverlap="1" wp14:anchorId="39930BE5" wp14:editId="593C3292">
                <wp:simplePos x="0" y="0"/>
                <wp:positionH relativeFrom="column">
                  <wp:posOffset>3162300</wp:posOffset>
                </wp:positionH>
                <wp:positionV relativeFrom="paragraph">
                  <wp:posOffset>2410460</wp:posOffset>
                </wp:positionV>
                <wp:extent cx="56515" cy="294640"/>
                <wp:effectExtent l="0" t="0" r="0" b="0"/>
                <wp:wrapNone/>
                <wp:docPr id="1268"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D84C7"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39930BE5" id="Rectangle 43" o:spid="_x0000_s1044" style="position:absolute;margin-left:249pt;margin-top:189.8pt;width:4.45pt;height:23.2pt;z-index:251715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" filled="f" stroked="f">
                <v:textbox style="mso-fit-shape-to-text:t" inset="0,0,0,0">
                  <w:txbxContent>
                    <w:p w14:paraId="2FDD84C7"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0</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18656" behindDoc="0" locked="0" layoutInCell="1" allowOverlap="1" wp14:anchorId="756CF7D5" wp14:editId="706C9CB0">
                <wp:simplePos x="0" y="0"/>
                <wp:positionH relativeFrom="column">
                  <wp:posOffset>3484880</wp:posOffset>
                </wp:positionH>
                <wp:positionV relativeFrom="paragraph">
                  <wp:posOffset>2410460</wp:posOffset>
                </wp:positionV>
                <wp:extent cx="56515" cy="294640"/>
                <wp:effectExtent l="0" t="0" r="0" b="0"/>
                <wp:wrapNone/>
                <wp:docPr id="126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A176A"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3</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756CF7D5" id="Rectangle 44" o:spid="_x0000_s1045" style="position:absolute;margin-left:274.4pt;margin-top:189.8pt;width:4.45pt;height:23.2pt;z-index:251718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" filled="f" stroked="f">
                <v:textbox style="mso-fit-shape-to-text:t" inset="0,0,0,0">
                  <w:txbxContent>
                    <w:p w14:paraId="668A176A"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3</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21728" behindDoc="0" locked="0" layoutInCell="1" allowOverlap="1" wp14:anchorId="11C404F3" wp14:editId="27FE9F3E">
                <wp:simplePos x="0" y="0"/>
                <wp:positionH relativeFrom="column">
                  <wp:posOffset>3533140</wp:posOffset>
                </wp:positionH>
                <wp:positionV relativeFrom="paragraph">
                  <wp:posOffset>2410460</wp:posOffset>
                </wp:positionV>
                <wp:extent cx="56515" cy="294640"/>
                <wp:effectExtent l="0" t="0" r="0" b="0"/>
                <wp:wrapNone/>
                <wp:docPr id="127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5F518"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1C404F3" id="Rectangle 45" o:spid="_x0000_s1046" style="position:absolute;margin-left:278.2pt;margin-top:189.8pt;width:4.45pt;height:23.2pt;z-index:251721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" filled="f" stroked="f">
                <v:textbox style="mso-fit-shape-to-text:t" inset="0,0,0,0">
                  <w:txbxContent>
                    <w:p w14:paraId="5AD5F518"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6</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24800" behindDoc="0" locked="0" layoutInCell="1" allowOverlap="1" wp14:anchorId="6E2FD381" wp14:editId="3BD1EEBB">
                <wp:simplePos x="0" y="0"/>
                <wp:positionH relativeFrom="column">
                  <wp:posOffset>3855085</wp:posOffset>
                </wp:positionH>
                <wp:positionV relativeFrom="paragraph">
                  <wp:posOffset>2410460</wp:posOffset>
                </wp:positionV>
                <wp:extent cx="56515" cy="294640"/>
                <wp:effectExtent l="0" t="0" r="0" b="0"/>
                <wp:wrapNone/>
                <wp:docPr id="127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E7051"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E2FD381" id="Rectangle 46" o:spid="_x0000_s1047" style="position:absolute;margin-left:303.55pt;margin-top:189.8pt;width:4.45pt;height:23.2pt;z-index:251724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" filled="f" stroked="f">
                <v:textbox style="mso-fit-shape-to-text:t" inset="0,0,0,0">
                  <w:txbxContent>
                    <w:p w14:paraId="730E7051"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4</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27872" behindDoc="0" locked="0" layoutInCell="1" allowOverlap="1" wp14:anchorId="7FC040F0" wp14:editId="0D88428F">
                <wp:simplePos x="0" y="0"/>
                <wp:positionH relativeFrom="column">
                  <wp:posOffset>3902710</wp:posOffset>
                </wp:positionH>
                <wp:positionV relativeFrom="paragraph">
                  <wp:posOffset>2410460</wp:posOffset>
                </wp:positionV>
                <wp:extent cx="56515" cy="294640"/>
                <wp:effectExtent l="0" t="0" r="0" b="0"/>
                <wp:wrapNone/>
                <wp:docPr id="127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0B656"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2</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7FC040F0" id="Rectangle 47" o:spid="_x0000_s1048" style="position:absolute;margin-left:307.3pt;margin-top:189.8pt;width:4.45pt;height:23.2pt;z-index:251727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" filled="f" stroked="f">
                <v:textbox style="mso-fit-shape-to-text:t" inset="0,0,0,0">
                  <w:txbxContent>
                    <w:p w14:paraId="3DC0B656"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2</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30944" behindDoc="0" locked="0" layoutInCell="1" allowOverlap="1" wp14:anchorId="3F6E15BB" wp14:editId="7D448018">
                <wp:simplePos x="0" y="0"/>
                <wp:positionH relativeFrom="column">
                  <wp:posOffset>4223385</wp:posOffset>
                </wp:positionH>
                <wp:positionV relativeFrom="paragraph">
                  <wp:posOffset>2410460</wp:posOffset>
                </wp:positionV>
                <wp:extent cx="56515" cy="294640"/>
                <wp:effectExtent l="0" t="0" r="0" b="0"/>
                <wp:wrapNone/>
                <wp:docPr id="127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52E30"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3F6E15BB" id="Rectangle 48" o:spid="_x0000_s1049" style="position:absolute;margin-left:332.55pt;margin-top:189.8pt;width:4.45pt;height:23.2pt;z-index:251730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" filled="f" stroked="f">
                <v:textbox style="mso-fit-shape-to-text:t" inset="0,0,0,0">
                  <w:txbxContent>
                    <w:p w14:paraId="51752E30"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4</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34016" behindDoc="0" locked="0" layoutInCell="1" allowOverlap="1" wp14:anchorId="47F31EC4" wp14:editId="54F01D65">
                <wp:simplePos x="0" y="0"/>
                <wp:positionH relativeFrom="column">
                  <wp:posOffset>4271645</wp:posOffset>
                </wp:positionH>
                <wp:positionV relativeFrom="paragraph">
                  <wp:posOffset>2410460</wp:posOffset>
                </wp:positionV>
                <wp:extent cx="56515" cy="294640"/>
                <wp:effectExtent l="0" t="0" r="0" b="0"/>
                <wp:wrapNone/>
                <wp:docPr id="127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4CEA4"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8</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7F31EC4" id="Rectangle 49" o:spid="_x0000_s1050" style="position:absolute;margin-left:336.35pt;margin-top:189.8pt;width:4.45pt;height:23.2pt;z-index:251734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" filled="f" stroked="f">
                <v:textbox style="mso-fit-shape-to-text:t" inset="0,0,0,0">
                  <w:txbxContent>
                    <w:p w14:paraId="3814CEA4"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8</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37088" behindDoc="0" locked="0" layoutInCell="1" allowOverlap="1" wp14:anchorId="1AA47D84" wp14:editId="336FF1EB">
                <wp:simplePos x="0" y="0"/>
                <wp:positionH relativeFrom="column">
                  <wp:posOffset>4594225</wp:posOffset>
                </wp:positionH>
                <wp:positionV relativeFrom="paragraph">
                  <wp:posOffset>2410460</wp:posOffset>
                </wp:positionV>
                <wp:extent cx="56515" cy="294640"/>
                <wp:effectExtent l="0" t="0" r="0" b="0"/>
                <wp:wrapNone/>
                <wp:docPr id="127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54228"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5</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AA47D84" id="Rectangle 50" o:spid="_x0000_s1051" style="position:absolute;margin-left:361.75pt;margin-top:189.8pt;width:4.45pt;height:23.2pt;z-index:251737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" filled="f" stroked="f">
                <v:textbox style="mso-fit-shape-to-text:t" inset="0,0,0,0">
                  <w:txbxContent>
                    <w:p w14:paraId="1DA54228"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5</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40160" behindDoc="0" locked="0" layoutInCell="1" allowOverlap="1" wp14:anchorId="68A08A5A" wp14:editId="71E8918F">
                <wp:simplePos x="0" y="0"/>
                <wp:positionH relativeFrom="column">
                  <wp:posOffset>4642485</wp:posOffset>
                </wp:positionH>
                <wp:positionV relativeFrom="paragraph">
                  <wp:posOffset>2410460</wp:posOffset>
                </wp:positionV>
                <wp:extent cx="56515" cy="294640"/>
                <wp:effectExtent l="0" t="0" r="0" b="0"/>
                <wp:wrapNone/>
                <wp:docPr id="127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C6CD2"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8A08A5A" id="Rectangle 51" o:spid="_x0000_s1052" style="position:absolute;margin-left:365.55pt;margin-top:189.8pt;width:4.45pt;height:23.2pt;z-index:251740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" filled="f" stroked="f">
                <v:textbox style="mso-fit-shape-to-text:t" inset="0,0,0,0">
                  <w:txbxContent>
                    <w:p w14:paraId="3EEC6CD2"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4</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43232" behindDoc="0" locked="0" layoutInCell="1" allowOverlap="1" wp14:anchorId="02250640" wp14:editId="616D7CEC">
                <wp:simplePos x="0" y="0"/>
                <wp:positionH relativeFrom="column">
                  <wp:posOffset>4963795</wp:posOffset>
                </wp:positionH>
                <wp:positionV relativeFrom="paragraph">
                  <wp:posOffset>2410460</wp:posOffset>
                </wp:positionV>
                <wp:extent cx="56515" cy="294640"/>
                <wp:effectExtent l="0" t="0" r="0" b="0"/>
                <wp:wrapNone/>
                <wp:docPr id="127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80CEF"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2250640" id="Rectangle 52" o:spid="_x0000_s1053" style="position:absolute;margin-left:390.85pt;margin-top:189.8pt;width:4.45pt;height:23.2pt;z-index:251743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" filled="f" stroked="f">
                <v:textbox style="mso-fit-shape-to-text:t" inset="0,0,0,0">
                  <w:txbxContent>
                    <w:p w14:paraId="14080CEF"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6</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46304" behindDoc="0" locked="0" layoutInCell="1" allowOverlap="1" wp14:anchorId="405E4201" wp14:editId="7B16E9CA">
                <wp:simplePos x="0" y="0"/>
                <wp:positionH relativeFrom="column">
                  <wp:posOffset>5012055</wp:posOffset>
                </wp:positionH>
                <wp:positionV relativeFrom="paragraph">
                  <wp:posOffset>2410460</wp:posOffset>
                </wp:positionV>
                <wp:extent cx="56515" cy="294640"/>
                <wp:effectExtent l="0" t="0" r="0" b="0"/>
                <wp:wrapNone/>
                <wp:docPr id="127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51C08"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05E4201" id="Rectangle 53" o:spid="_x0000_s1054" style="position:absolute;margin-left:394.65pt;margin-top:189.8pt;width:4.45pt;height:23.2pt;z-index:251746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" filled="f" stroked="f">
                <v:textbox style="mso-fit-shape-to-text:t" inset="0,0,0,0">
                  <w:txbxContent>
                    <w:p w14:paraId="4E751C08"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0</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49376" behindDoc="0" locked="0" layoutInCell="1" allowOverlap="1" wp14:anchorId="3913EAE3" wp14:editId="4C26CDB9">
                <wp:simplePos x="0" y="0"/>
                <wp:positionH relativeFrom="column">
                  <wp:posOffset>5332730</wp:posOffset>
                </wp:positionH>
                <wp:positionV relativeFrom="paragraph">
                  <wp:posOffset>2410460</wp:posOffset>
                </wp:positionV>
                <wp:extent cx="56515" cy="294640"/>
                <wp:effectExtent l="0" t="0" r="0" b="0"/>
                <wp:wrapNone/>
                <wp:docPr id="1279"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3D47E"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3913EAE3" id="Rectangle 54" o:spid="_x0000_s1055" style="position:absolute;margin-left:419.9pt;margin-top:189.8pt;width:4.45pt;height:23.2pt;z-index:251749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" filled="f" stroked="f">
                <v:textbox style="mso-fit-shape-to-text:t" inset="0,0,0,0">
                  <w:txbxContent>
                    <w:p w14:paraId="7A73D47E"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6</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52448" behindDoc="0" locked="0" layoutInCell="1" allowOverlap="1" wp14:anchorId="07AF0216" wp14:editId="5FEFAB3B">
                <wp:simplePos x="0" y="0"/>
                <wp:positionH relativeFrom="column">
                  <wp:posOffset>5380990</wp:posOffset>
                </wp:positionH>
                <wp:positionV relativeFrom="paragraph">
                  <wp:posOffset>2410460</wp:posOffset>
                </wp:positionV>
                <wp:extent cx="56515" cy="294640"/>
                <wp:effectExtent l="0" t="0" r="0" b="0"/>
                <wp:wrapNone/>
                <wp:docPr id="1280"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E3F85"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7AF0216" id="Rectangle 55" o:spid="_x0000_s1056" style="position:absolute;margin-left:423.7pt;margin-top:189.8pt;width:4.45pt;height:23.2pt;z-index:251752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" filled="f" stroked="f">
                <v:textbox style="mso-fit-shape-to-text:t" inset="0,0,0,0">
                  <w:txbxContent>
                    <w:p w14:paraId="051E3F85"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6</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55520" behindDoc="0" locked="0" layoutInCell="1" allowOverlap="1" wp14:anchorId="0888DAD7" wp14:editId="05402CDF">
                <wp:simplePos x="0" y="0"/>
                <wp:positionH relativeFrom="column">
                  <wp:posOffset>5703570</wp:posOffset>
                </wp:positionH>
                <wp:positionV relativeFrom="paragraph">
                  <wp:posOffset>2410460</wp:posOffset>
                </wp:positionV>
                <wp:extent cx="56515" cy="294640"/>
                <wp:effectExtent l="0" t="0" r="0" b="0"/>
                <wp:wrapNone/>
                <wp:docPr id="1281"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D20A0C"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7</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888DAD7" id="Rectangle 56" o:spid="_x0000_s1057" style="position:absolute;margin-left:449.1pt;margin-top:189.8pt;width:4.45pt;height:23.2pt;z-index:251755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" filled="f" stroked="f">
                <v:textbox style="mso-fit-shape-to-text:t" inset="0,0,0,0">
                  <w:txbxContent>
                    <w:p w14:paraId="28D20A0C"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7</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58592" behindDoc="0" locked="0" layoutInCell="1" allowOverlap="1" wp14:anchorId="0A06146C" wp14:editId="264A298F">
                <wp:simplePos x="0" y="0"/>
                <wp:positionH relativeFrom="column">
                  <wp:posOffset>5751830</wp:posOffset>
                </wp:positionH>
                <wp:positionV relativeFrom="paragraph">
                  <wp:posOffset>2410460</wp:posOffset>
                </wp:positionV>
                <wp:extent cx="56515" cy="294640"/>
                <wp:effectExtent l="0" t="0" r="0" b="0"/>
                <wp:wrapNone/>
                <wp:docPr id="128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326FF"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2</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A06146C" id="Rectangle 57" o:spid="_x0000_s1058" style="position:absolute;margin-left:452.9pt;margin-top:189.8pt;width:4.45pt;height:23.2pt;z-index:251758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" filled="f" stroked="f">
                <v:textbox style="mso-fit-shape-to-text:t" inset="0,0,0,0">
                  <w:txbxContent>
                    <w:p w14:paraId="2F9326FF"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2</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61664" behindDoc="0" locked="0" layoutInCell="1" allowOverlap="1" wp14:anchorId="062920E1" wp14:editId="72DF079D">
                <wp:simplePos x="0" y="0"/>
                <wp:positionH relativeFrom="column">
                  <wp:posOffset>6073140</wp:posOffset>
                </wp:positionH>
                <wp:positionV relativeFrom="paragraph">
                  <wp:posOffset>2410460</wp:posOffset>
                </wp:positionV>
                <wp:extent cx="113030" cy="294640"/>
                <wp:effectExtent l="0" t="0" r="0" b="0"/>
                <wp:wrapNone/>
                <wp:docPr id="1283"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22ECE"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78</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62920E1" id="Rectangle 58" o:spid="_x0000_s1059" style="position:absolute;margin-left:478.2pt;margin-top:189.8pt;width:8.9pt;height:23.2pt;z-index:251761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" filled="f" stroked="f">
                <v:textbox style="mso-fit-shape-to-text:t" inset="0,0,0,0">
                  <w:txbxContent>
                    <w:p w14:paraId="64922ECE" w14:textId="77777777" w:rsidR="00E426E2" w:rsidRDefault="00E426E2" w:rsidP="00590707">
                      <w:pPr>
                        <w:pStyle w:val="NormalWeb"/>
                        <w:kinsoku w:val="0"/>
                        <w:overflowPunct w:val="0"/>
                        <w:textAlignment w:val="baseline"/>
                      </w:pPr>
                      <w:r w:rsidRPr="00755BB7">
                        <w:rPr>
                          <w:rFonts w:ascii="Arial" w:hAnsi="Arial"/>
                          <w:color w:val="010202"/>
                          <w:kern w:val="24"/>
                          <w:sz w:val="16"/>
                          <w:szCs w:val="16"/>
                        </w:rPr>
                        <w:t>78</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68832" behindDoc="0" locked="0" layoutInCell="1" allowOverlap="1" wp14:anchorId="713414DB" wp14:editId="76111B74">
                <wp:simplePos x="0" y="0"/>
                <wp:positionH relativeFrom="column">
                  <wp:posOffset>1252220</wp:posOffset>
                </wp:positionH>
                <wp:positionV relativeFrom="paragraph">
                  <wp:posOffset>2875280</wp:posOffset>
                </wp:positionV>
                <wp:extent cx="169545" cy="294640"/>
                <wp:effectExtent l="0" t="0" r="0" b="0"/>
                <wp:wrapNone/>
                <wp:docPr id="1284"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1C7A95"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211</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713414DB" id="Rectangle 60" o:spid="_x0000_s1060" style="position:absolute;margin-left:98.6pt;margin-top:226.4pt;width:13.35pt;height:23.2pt;z-index:2517688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" filled="f" stroked="f">
                <v:textbox style="mso-fit-shape-to-text:t" inset="0,0,0,0">
                  <w:txbxContent>
                    <w:p w14:paraId="311C7A95"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211</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71904" behindDoc="0" locked="0" layoutInCell="1" allowOverlap="1" wp14:anchorId="095721C3" wp14:editId="6EB6E99D">
                <wp:simplePos x="0" y="0"/>
                <wp:positionH relativeFrom="column">
                  <wp:posOffset>1623060</wp:posOffset>
                </wp:positionH>
                <wp:positionV relativeFrom="paragraph">
                  <wp:posOffset>2875280</wp:posOffset>
                </wp:positionV>
                <wp:extent cx="169545" cy="294640"/>
                <wp:effectExtent l="0" t="0" r="0" b="0"/>
                <wp:wrapNone/>
                <wp:docPr id="1285"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BE7D1"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188</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95721C3" id="Rectangle 62" o:spid="_x0000_s1061" style="position:absolute;margin-left:127.8pt;margin-top:226.4pt;width:13.35pt;height:23.2pt;z-index:251771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" filled="f" stroked="f">
                <v:textbox style="mso-fit-shape-to-text:t" inset="0,0,0,0">
                  <w:txbxContent>
                    <w:p w14:paraId="4A4BE7D1"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188</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74976" behindDoc="0" locked="0" layoutInCell="1" allowOverlap="1" wp14:anchorId="7A2D1994" wp14:editId="2F3B322F">
                <wp:simplePos x="0" y="0"/>
                <wp:positionH relativeFrom="column">
                  <wp:posOffset>1991995</wp:posOffset>
                </wp:positionH>
                <wp:positionV relativeFrom="paragraph">
                  <wp:posOffset>2875280</wp:posOffset>
                </wp:positionV>
                <wp:extent cx="169545" cy="294640"/>
                <wp:effectExtent l="0" t="0" r="0" b="0"/>
                <wp:wrapNone/>
                <wp:docPr id="1286"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68D40"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145</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7A2D1994" id="Rectangle 64" o:spid="_x0000_s1062" style="position:absolute;margin-left:156.85pt;margin-top:226.4pt;width:13.35pt;height:23.2pt;z-index:251774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" filled="f" stroked="f">
                <v:textbox style="mso-fit-shape-to-text:t" inset="0,0,0,0">
                  <w:txbxContent>
                    <w:p w14:paraId="43A68D40"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145</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78048" behindDoc="0" locked="0" layoutInCell="1" allowOverlap="1" wp14:anchorId="0D0112D0" wp14:editId="7D3B71F4">
                <wp:simplePos x="0" y="0"/>
                <wp:positionH relativeFrom="column">
                  <wp:posOffset>2361565</wp:posOffset>
                </wp:positionH>
                <wp:positionV relativeFrom="paragraph">
                  <wp:posOffset>2875280</wp:posOffset>
                </wp:positionV>
                <wp:extent cx="169545" cy="294640"/>
                <wp:effectExtent l="0" t="0" r="0" b="0"/>
                <wp:wrapNone/>
                <wp:docPr id="128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314227"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113</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D0112D0" id="Rectangle 66" o:spid="_x0000_s1063" style="position:absolute;margin-left:185.95pt;margin-top:226.4pt;width:13.35pt;height:23.2pt;z-index:251778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" filled="f" stroked="f">
                <v:textbox style="mso-fit-shape-to-text:t" inset="0,0,0,0">
                  <w:txbxContent>
                    <w:p w14:paraId="0E314227"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113</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81120" behindDoc="0" locked="0" layoutInCell="1" allowOverlap="1" wp14:anchorId="6C8F86EA" wp14:editId="5937A0CA">
                <wp:simplePos x="0" y="0"/>
                <wp:positionH relativeFrom="column">
                  <wp:posOffset>2752725</wp:posOffset>
                </wp:positionH>
                <wp:positionV relativeFrom="paragraph">
                  <wp:posOffset>2875280</wp:posOffset>
                </wp:positionV>
                <wp:extent cx="113030" cy="294640"/>
                <wp:effectExtent l="0" t="0" r="0" b="0"/>
                <wp:wrapNone/>
                <wp:docPr id="128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1EC21"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98</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C8F86EA" id="Rectangle 68" o:spid="_x0000_s1064" style="position:absolute;margin-left:216.75pt;margin-top:226.4pt;width:8.9pt;height:23.2pt;z-index:251781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" filled="f" stroked="f">
                <v:textbox style="mso-fit-shape-to-text:t" inset="0,0,0,0">
                  <w:txbxContent>
                    <w:p w14:paraId="7091EC21"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98</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84192" behindDoc="0" locked="0" layoutInCell="1" allowOverlap="1" wp14:anchorId="462040DF" wp14:editId="5E657C88">
                <wp:simplePos x="0" y="0"/>
                <wp:positionH relativeFrom="column">
                  <wp:posOffset>3121660</wp:posOffset>
                </wp:positionH>
                <wp:positionV relativeFrom="paragraph">
                  <wp:posOffset>2875280</wp:posOffset>
                </wp:positionV>
                <wp:extent cx="113030" cy="294640"/>
                <wp:effectExtent l="0" t="0" r="0" b="0"/>
                <wp:wrapNone/>
                <wp:docPr id="1289"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12791"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86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62040DF" id="Rectangle 70" o:spid="_x0000_s1065" style="position:absolute;margin-left:245.8pt;margin-top:226.4pt;width:8.9pt;height:23.2pt;z-index:251784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" filled="f" stroked="f">
                <v:textbox style="mso-fit-shape-to-text:t" inset="0,0,0,0">
                  <w:txbxContent>
                    <w:p w14:paraId="4BA12791"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86</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87264" behindDoc="0" locked="0" layoutInCell="1" allowOverlap="1" wp14:anchorId="76675F38" wp14:editId="76BCE42C">
                <wp:simplePos x="0" y="0"/>
                <wp:positionH relativeFrom="column">
                  <wp:posOffset>3491230</wp:posOffset>
                </wp:positionH>
                <wp:positionV relativeFrom="paragraph">
                  <wp:posOffset>2875280</wp:posOffset>
                </wp:positionV>
                <wp:extent cx="113030" cy="294640"/>
                <wp:effectExtent l="0" t="0" r="0" b="0"/>
                <wp:wrapNone/>
                <wp:docPr id="1290"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0E7E1"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79</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76675F38" id="Rectangle 72" o:spid="_x0000_s1066" style="position:absolute;margin-left:274.9pt;margin-top:226.4pt;width:8.9pt;height:23.2pt;z-index:251787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" filled="f" stroked="f">
                <v:textbox style="mso-fit-shape-to-text:t" inset="0,0,0,0">
                  <w:txbxContent>
                    <w:p w14:paraId="0C00E7E1"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79</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90336" behindDoc="0" locked="0" layoutInCell="1" allowOverlap="1" wp14:anchorId="478A5D80" wp14:editId="2231D889">
                <wp:simplePos x="0" y="0"/>
                <wp:positionH relativeFrom="column">
                  <wp:posOffset>3862070</wp:posOffset>
                </wp:positionH>
                <wp:positionV relativeFrom="paragraph">
                  <wp:posOffset>2875280</wp:posOffset>
                </wp:positionV>
                <wp:extent cx="113030" cy="294640"/>
                <wp:effectExtent l="0" t="0" r="0" b="0"/>
                <wp:wrapNone/>
                <wp:docPr id="1291"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FE30A"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71</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78A5D80" id="Rectangle 74" o:spid="_x0000_s1067" style="position:absolute;margin-left:304.1pt;margin-top:226.4pt;width:8.9pt;height:23.2pt;z-index:251790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" filled="f" stroked="f">
                <v:textbox style="mso-fit-shape-to-text:t" inset="0,0,0,0">
                  <w:txbxContent>
                    <w:p w14:paraId="50FFE30A"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71</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93408" behindDoc="0" locked="0" layoutInCell="1" allowOverlap="1" wp14:anchorId="6D4CBBDC" wp14:editId="33CFDAB0">
                <wp:simplePos x="0" y="0"/>
                <wp:positionH relativeFrom="column">
                  <wp:posOffset>4231005</wp:posOffset>
                </wp:positionH>
                <wp:positionV relativeFrom="paragraph">
                  <wp:posOffset>2875280</wp:posOffset>
                </wp:positionV>
                <wp:extent cx="113030" cy="294640"/>
                <wp:effectExtent l="0" t="0" r="0" b="0"/>
                <wp:wrapNone/>
                <wp:docPr id="129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CF386"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63</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D4CBBDC" id="Rectangle 76" o:spid="_x0000_s1068" style="position:absolute;margin-left:333.15pt;margin-top:226.4pt;width:8.9pt;height:23.2pt;z-index:251793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" filled="f" stroked="f">
                <v:textbox style="mso-fit-shape-to-text:t" inset="0,0,0,0">
                  <w:txbxContent>
                    <w:p w14:paraId="710CF386"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63</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96480" behindDoc="0" locked="0" layoutInCell="1" allowOverlap="1" wp14:anchorId="48055DD7" wp14:editId="10EDDB06">
                <wp:simplePos x="0" y="0"/>
                <wp:positionH relativeFrom="column">
                  <wp:posOffset>4600575</wp:posOffset>
                </wp:positionH>
                <wp:positionV relativeFrom="paragraph">
                  <wp:posOffset>2875280</wp:posOffset>
                </wp:positionV>
                <wp:extent cx="113030" cy="294640"/>
                <wp:effectExtent l="0" t="0" r="0" b="0"/>
                <wp:wrapNone/>
                <wp:docPr id="1293"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6C931"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60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8055DD7" id="Rectangle 78" o:spid="_x0000_s1069" style="position:absolute;margin-left:362.25pt;margin-top:226.4pt;width:8.9pt;height:23.2pt;z-index:251796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" filled="f" stroked="f">
                <v:textbox style="mso-fit-shape-to-text:t" inset="0,0,0,0">
                  <w:txbxContent>
                    <w:p w14:paraId="7DD6C931"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60</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799552" behindDoc="0" locked="0" layoutInCell="1" allowOverlap="1" wp14:anchorId="0FF82776" wp14:editId="3E0E88C6">
                <wp:simplePos x="0" y="0"/>
                <wp:positionH relativeFrom="column">
                  <wp:posOffset>4971415</wp:posOffset>
                </wp:positionH>
                <wp:positionV relativeFrom="paragraph">
                  <wp:posOffset>2875280</wp:posOffset>
                </wp:positionV>
                <wp:extent cx="113030" cy="294640"/>
                <wp:effectExtent l="0" t="0" r="0" b="0"/>
                <wp:wrapNone/>
                <wp:docPr id="1294"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DF0D5"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57</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FF82776" id="Rectangle 80" o:spid="_x0000_s1070" style="position:absolute;margin-left:391.45pt;margin-top:226.4pt;width:8.9pt;height:23.2pt;z-index:251799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" filled="f" stroked="f">
                <v:textbox style="mso-fit-shape-to-text:t" inset="0,0,0,0">
                  <w:txbxContent>
                    <w:p w14:paraId="4C2DF0D5"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57</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802624" behindDoc="0" locked="0" layoutInCell="1" allowOverlap="1" wp14:anchorId="4EA1E287" wp14:editId="337C43A3">
                <wp:simplePos x="0" y="0"/>
                <wp:positionH relativeFrom="column">
                  <wp:posOffset>5339715</wp:posOffset>
                </wp:positionH>
                <wp:positionV relativeFrom="paragraph">
                  <wp:posOffset>2875280</wp:posOffset>
                </wp:positionV>
                <wp:extent cx="113030" cy="294640"/>
                <wp:effectExtent l="0" t="0" r="0" b="0"/>
                <wp:wrapNone/>
                <wp:docPr id="1295"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ABFDD"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54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EA1E287" id="Rectangle 82" o:spid="_x0000_s1071" style="position:absolute;margin-left:420.45pt;margin-top:226.4pt;width:8.9pt;height:23.2pt;z-index:251802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" filled="f" stroked="f">
                <v:textbox style="mso-fit-shape-to-text:t" inset="0,0,0,0">
                  <w:txbxContent>
                    <w:p w14:paraId="6BDABFDD"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54</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805696" behindDoc="0" locked="0" layoutInCell="1" allowOverlap="1" wp14:anchorId="413BA1F3" wp14:editId="27C0CA09">
                <wp:simplePos x="0" y="0"/>
                <wp:positionH relativeFrom="column">
                  <wp:posOffset>5709285</wp:posOffset>
                </wp:positionH>
                <wp:positionV relativeFrom="paragraph">
                  <wp:posOffset>2875280</wp:posOffset>
                </wp:positionV>
                <wp:extent cx="113030" cy="294640"/>
                <wp:effectExtent l="0" t="0" r="0" b="0"/>
                <wp:wrapNone/>
                <wp:docPr id="1296"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5D9FE"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12</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13BA1F3" id="Rectangle 84" o:spid="_x0000_s1072" style="position:absolute;margin-left:449.55pt;margin-top:226.4pt;width:8.9pt;height:23.2pt;z-index:251805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" filled="f" stroked="f">
                <v:textbox style="mso-fit-shape-to-text:t" inset="0,0,0,0">
                  <w:txbxContent>
                    <w:p w14:paraId="00B5D9FE"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12</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808768" behindDoc="0" locked="0" layoutInCell="1" allowOverlap="1" wp14:anchorId="2A137E2F" wp14:editId="48DC8C6B">
                <wp:simplePos x="0" y="0"/>
                <wp:positionH relativeFrom="column">
                  <wp:posOffset>6101080</wp:posOffset>
                </wp:positionH>
                <wp:positionV relativeFrom="paragraph">
                  <wp:posOffset>2875280</wp:posOffset>
                </wp:positionV>
                <wp:extent cx="56515" cy="294640"/>
                <wp:effectExtent l="0" t="0" r="0" b="0"/>
                <wp:wrapNone/>
                <wp:docPr id="1297"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0E21A"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2A137E2F" id="Rectangle 86" o:spid="_x0000_s1073" style="position:absolute;margin-left:480.4pt;margin-top:226.4pt;width:4.45pt;height:23.2pt;z-index:251808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" filled="f" stroked="f">
                <v:textbox style="mso-fit-shape-to-text:t" inset="0,0,0,0">
                  <w:txbxContent>
                    <w:p w14:paraId="3DB0E21A" w14:textId="77777777" w:rsidR="00E426E2" w:rsidRDefault="00E426E2" w:rsidP="00590707">
                      <w:pPr>
                        <w:pStyle w:val="NormalWeb"/>
                        <w:kinsoku w:val="0"/>
                        <w:overflowPunct w:val="0"/>
                        <w:textAlignment w:val="baseline"/>
                      </w:pPr>
                      <w:r w:rsidRPr="00755BB7">
                        <w:rPr>
                          <w:rFonts w:ascii="Arial" w:hAnsi="Arial"/>
                          <w:color w:val="000000"/>
                          <w:kern w:val="24"/>
                          <w:sz w:val="16"/>
                          <w:szCs w:val="16"/>
                        </w:rPr>
                        <w:t>0</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811840" behindDoc="0" locked="0" layoutInCell="1" allowOverlap="1" wp14:anchorId="5003B951" wp14:editId="39E9271A">
                <wp:simplePos x="0" y="0"/>
                <wp:positionH relativeFrom="column">
                  <wp:posOffset>1252220</wp:posOffset>
                </wp:positionH>
                <wp:positionV relativeFrom="paragraph">
                  <wp:posOffset>2967355</wp:posOffset>
                </wp:positionV>
                <wp:extent cx="169545" cy="294640"/>
                <wp:effectExtent l="0" t="0" r="0" b="0"/>
                <wp:wrapNone/>
                <wp:docPr id="1298"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A4874"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212</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5003B951" id="Rectangle 87" o:spid="_x0000_s1074" style="position:absolute;margin-left:98.6pt;margin-top:233.65pt;width:13.35pt;height:23.2pt;z-index:251811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" filled="f" stroked="f">
                <v:textbox style="mso-fit-shape-to-text:t" inset="0,0,0,0">
                  <w:txbxContent>
                    <w:p w14:paraId="128A4874"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212</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814912" behindDoc="0" locked="0" layoutInCell="1" allowOverlap="1" wp14:anchorId="408DDFA5" wp14:editId="1DC9968F">
                <wp:simplePos x="0" y="0"/>
                <wp:positionH relativeFrom="column">
                  <wp:posOffset>1623060</wp:posOffset>
                </wp:positionH>
                <wp:positionV relativeFrom="paragraph">
                  <wp:posOffset>2967355</wp:posOffset>
                </wp:positionV>
                <wp:extent cx="169545" cy="294640"/>
                <wp:effectExtent l="0" t="0" r="0" b="0"/>
                <wp:wrapNone/>
                <wp:docPr id="129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F3924"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175</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08DDFA5" id="Rectangle 89" o:spid="_x0000_s1075" style="position:absolute;margin-left:127.8pt;margin-top:233.65pt;width:13.35pt;height:23.2pt;z-index:251814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" filled="f" stroked="f">
                <v:textbox style="mso-fit-shape-to-text:t" inset="0,0,0,0">
                  <w:txbxContent>
                    <w:p w14:paraId="486F3924"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175</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817984" behindDoc="0" locked="0" layoutInCell="1" allowOverlap="1" wp14:anchorId="59A1A8B7" wp14:editId="29D25A3C">
                <wp:simplePos x="0" y="0"/>
                <wp:positionH relativeFrom="column">
                  <wp:posOffset>1991995</wp:posOffset>
                </wp:positionH>
                <wp:positionV relativeFrom="paragraph">
                  <wp:posOffset>2967355</wp:posOffset>
                </wp:positionV>
                <wp:extent cx="169545" cy="294640"/>
                <wp:effectExtent l="0" t="0" r="0" b="0"/>
                <wp:wrapNone/>
                <wp:docPr id="1300"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484EC"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137</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59A1A8B7" id="Rectangle 91" o:spid="_x0000_s1076" style="position:absolute;margin-left:156.85pt;margin-top:233.65pt;width:13.35pt;height:23.2pt;z-index:251817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" filled="f" stroked="f">
                <v:textbox style="mso-fit-shape-to-text:t" inset="0,0,0,0">
                  <w:txbxContent>
                    <w:p w14:paraId="2A6484EC"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137</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821056" behindDoc="0" locked="0" layoutInCell="1" allowOverlap="1" wp14:anchorId="05DC7CE7" wp14:editId="76B059DE">
                <wp:simplePos x="0" y="0"/>
                <wp:positionH relativeFrom="column">
                  <wp:posOffset>2361565</wp:posOffset>
                </wp:positionH>
                <wp:positionV relativeFrom="paragraph">
                  <wp:posOffset>2967355</wp:posOffset>
                </wp:positionV>
                <wp:extent cx="169545" cy="294640"/>
                <wp:effectExtent l="0" t="0" r="0" b="0"/>
                <wp:wrapNone/>
                <wp:docPr id="1301"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088A1"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104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5DC7CE7" id="Rectangle 93" o:spid="_x0000_s1077" style="position:absolute;margin-left:185.95pt;margin-top:233.65pt;width:13.35pt;height:23.2pt;z-index:251821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" filled="f" stroked="f">
                <v:textbox style="mso-fit-shape-to-text:t" inset="0,0,0,0">
                  <w:txbxContent>
                    <w:p w14:paraId="1CC088A1"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104</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824128" behindDoc="0" locked="0" layoutInCell="1" allowOverlap="1" wp14:anchorId="6674A371" wp14:editId="23AF0164">
                <wp:simplePos x="0" y="0"/>
                <wp:positionH relativeFrom="column">
                  <wp:posOffset>2752725</wp:posOffset>
                </wp:positionH>
                <wp:positionV relativeFrom="paragraph">
                  <wp:posOffset>2967355</wp:posOffset>
                </wp:positionV>
                <wp:extent cx="113030" cy="294640"/>
                <wp:effectExtent l="0" t="0" r="0" b="0"/>
                <wp:wrapNone/>
                <wp:docPr id="1302"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B9343"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84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674A371" id="Rectangle 95" o:spid="_x0000_s1078" style="position:absolute;margin-left:216.75pt;margin-top:233.65pt;width:8.9pt;height:23.2pt;z-index:251824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" filled="f" stroked="f">
                <v:textbox style="mso-fit-shape-to-text:t" inset="0,0,0,0">
                  <w:txbxContent>
                    <w:p w14:paraId="22BB9343"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84</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827200" behindDoc="0" locked="0" layoutInCell="1" allowOverlap="1" wp14:anchorId="0BD51CEB" wp14:editId="09C310B5">
                <wp:simplePos x="0" y="0"/>
                <wp:positionH relativeFrom="column">
                  <wp:posOffset>3121660</wp:posOffset>
                </wp:positionH>
                <wp:positionV relativeFrom="paragraph">
                  <wp:posOffset>2967355</wp:posOffset>
                </wp:positionV>
                <wp:extent cx="113030" cy="294640"/>
                <wp:effectExtent l="0" t="0" r="0" b="0"/>
                <wp:wrapNone/>
                <wp:docPr id="1303"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16C7A"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69</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BD51CEB" id="Rectangle 97" o:spid="_x0000_s1079" style="position:absolute;margin-left:245.8pt;margin-top:233.65pt;width:8.9pt;height:23.2pt;z-index:251827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" filled="f" stroked="f">
                <v:textbox style="mso-fit-shape-to-text:t" inset="0,0,0,0">
                  <w:txbxContent>
                    <w:p w14:paraId="41416C7A"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69</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830272" behindDoc="0" locked="0" layoutInCell="1" allowOverlap="1" wp14:anchorId="1B649F1C" wp14:editId="7E38C737">
                <wp:simplePos x="0" y="0"/>
                <wp:positionH relativeFrom="column">
                  <wp:posOffset>3491230</wp:posOffset>
                </wp:positionH>
                <wp:positionV relativeFrom="paragraph">
                  <wp:posOffset>2967355</wp:posOffset>
                </wp:positionV>
                <wp:extent cx="113030" cy="294640"/>
                <wp:effectExtent l="0" t="0" r="0" b="0"/>
                <wp:wrapNone/>
                <wp:docPr id="1304"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82D1F"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60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B649F1C" id="Rectangle 99" o:spid="_x0000_s1080" style="position:absolute;margin-left:274.9pt;margin-top:233.65pt;width:8.9pt;height:23.2pt;z-index:251830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" filled="f" stroked="f">
                <v:textbox style="mso-fit-shape-to-text:t" inset="0,0,0,0">
                  <w:txbxContent>
                    <w:p w14:paraId="30182D1F"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60</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833344" behindDoc="0" locked="0" layoutInCell="1" allowOverlap="1" wp14:anchorId="633F8536" wp14:editId="16E648C1">
                <wp:simplePos x="0" y="0"/>
                <wp:positionH relativeFrom="column">
                  <wp:posOffset>3862070</wp:posOffset>
                </wp:positionH>
                <wp:positionV relativeFrom="paragraph">
                  <wp:posOffset>2967355</wp:posOffset>
                </wp:positionV>
                <wp:extent cx="113030" cy="294640"/>
                <wp:effectExtent l="0" t="0" r="0" b="0"/>
                <wp:wrapNone/>
                <wp:docPr id="1305"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90073"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56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33F8536" id="Rectangle 101" o:spid="_x0000_s1081" style="position:absolute;margin-left:304.1pt;margin-top:233.65pt;width:8.9pt;height:23.2pt;z-index:251833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" filled="f" stroked="f">
                <v:textbox style="mso-fit-shape-to-text:t" inset="0,0,0,0">
                  <w:txbxContent>
                    <w:p w14:paraId="36F90073"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56</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836416" behindDoc="0" locked="0" layoutInCell="1" allowOverlap="1" wp14:anchorId="1B81C951" wp14:editId="5D14DA8D">
                <wp:simplePos x="0" y="0"/>
                <wp:positionH relativeFrom="column">
                  <wp:posOffset>4231005</wp:posOffset>
                </wp:positionH>
                <wp:positionV relativeFrom="paragraph">
                  <wp:posOffset>2967355</wp:posOffset>
                </wp:positionV>
                <wp:extent cx="113030" cy="294640"/>
                <wp:effectExtent l="0" t="0" r="0" b="0"/>
                <wp:wrapNone/>
                <wp:docPr id="1306"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4C8EF"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54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B81C951" id="Rectangle 103" o:spid="_x0000_s1082" style="position:absolute;margin-left:333.15pt;margin-top:233.65pt;width:8.9pt;height:23.2pt;z-index:251836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" filled="f" stroked="f">
                <v:textbox style="mso-fit-shape-to-text:t" inset="0,0,0,0">
                  <w:txbxContent>
                    <w:p w14:paraId="6724C8EF"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54</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839488" behindDoc="0" locked="0" layoutInCell="1" allowOverlap="1" wp14:anchorId="041140EC" wp14:editId="24F44E37">
                <wp:simplePos x="0" y="0"/>
                <wp:positionH relativeFrom="column">
                  <wp:posOffset>4600575</wp:posOffset>
                </wp:positionH>
                <wp:positionV relativeFrom="paragraph">
                  <wp:posOffset>2967355</wp:posOffset>
                </wp:positionV>
                <wp:extent cx="113030" cy="294640"/>
                <wp:effectExtent l="0" t="0" r="0" b="0"/>
                <wp:wrapNone/>
                <wp:docPr id="1307"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7179D"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51</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41140EC" id="Rectangle 105" o:spid="_x0000_s1083" style="position:absolute;margin-left:362.25pt;margin-top:233.65pt;width:8.9pt;height:23.2pt;z-index:251839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" filled="f" stroked="f">
                <v:textbox style="mso-fit-shape-to-text:t" inset="0,0,0,0">
                  <w:txbxContent>
                    <w:p w14:paraId="15F7179D"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51</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842560" behindDoc="0" locked="0" layoutInCell="1" allowOverlap="1" wp14:anchorId="4B695B76" wp14:editId="23E6A2A6">
                <wp:simplePos x="0" y="0"/>
                <wp:positionH relativeFrom="column">
                  <wp:posOffset>4971415</wp:posOffset>
                </wp:positionH>
                <wp:positionV relativeFrom="paragraph">
                  <wp:posOffset>2967355</wp:posOffset>
                </wp:positionV>
                <wp:extent cx="113030" cy="294640"/>
                <wp:effectExtent l="0" t="0" r="0" b="0"/>
                <wp:wrapNone/>
                <wp:docPr id="1308"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069D8"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50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B695B76" id="Rectangle 107" o:spid="_x0000_s1084" style="position:absolute;margin-left:391.45pt;margin-top:233.65pt;width:8.9pt;height:23.2pt;z-index:251842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" filled="f" stroked="f">
                <v:textbox style="mso-fit-shape-to-text:t" inset="0,0,0,0">
                  <w:txbxContent>
                    <w:p w14:paraId="2F9069D8"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50</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845632" behindDoc="0" locked="0" layoutInCell="1" allowOverlap="1" wp14:anchorId="61FA798B" wp14:editId="6115AF06">
                <wp:simplePos x="0" y="0"/>
                <wp:positionH relativeFrom="column">
                  <wp:posOffset>5339715</wp:posOffset>
                </wp:positionH>
                <wp:positionV relativeFrom="paragraph">
                  <wp:posOffset>2967355</wp:posOffset>
                </wp:positionV>
                <wp:extent cx="113030" cy="294640"/>
                <wp:effectExtent l="0" t="0" r="0" b="0"/>
                <wp:wrapNone/>
                <wp:docPr id="130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341AA"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46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1FA798B" id="Rectangle 109" o:spid="_x0000_s1085" style="position:absolute;margin-left:420.45pt;margin-top:233.65pt;width:8.9pt;height:23.2pt;z-index:251845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" filled="f" stroked="f">
                <v:textbox style="mso-fit-shape-to-text:t" inset="0,0,0,0">
                  <w:txbxContent>
                    <w:p w14:paraId="7C5341AA"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46</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848704" behindDoc="0" locked="0" layoutInCell="1" allowOverlap="1" wp14:anchorId="17E857BE" wp14:editId="477AD057">
                <wp:simplePos x="0" y="0"/>
                <wp:positionH relativeFrom="column">
                  <wp:posOffset>5709285</wp:posOffset>
                </wp:positionH>
                <wp:positionV relativeFrom="paragraph">
                  <wp:posOffset>2967355</wp:posOffset>
                </wp:positionV>
                <wp:extent cx="113030" cy="294640"/>
                <wp:effectExtent l="0" t="0" r="0" b="0"/>
                <wp:wrapNone/>
                <wp:docPr id="1310"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F4CAB"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10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7E857BE" id="Rectangle 111" o:spid="_x0000_s1086" style="position:absolute;margin-left:449.55pt;margin-top:233.65pt;width:8.9pt;height:23.2pt;z-index:251848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" filled="f" stroked="f">
                <v:textbox style="mso-fit-shape-to-text:t" inset="0,0,0,0">
                  <w:txbxContent>
                    <w:p w14:paraId="3EBF4CAB"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10</w:t>
                      </w:r>
                    </w:p>
                  </w:txbxContent>
                </v:textbox>
              </v:rect>
            </w:pict>
          </mc:Fallback>
        </mc:AlternateContent>
      </w:r>
      <w:r w:rsidR="00590707" w:rsidRPr="00BA3549">
        <w:rPr>
          <w:noProof/>
          <w:szCs w:val="24"/>
          <w:lang w:val="sl-SI"/>
        </w:rPr>
        <mc:AlternateContent>
          <mc:Choice Requires="wps">
            <w:drawing>
              <wp:anchor distT="0" distB="0" distL="114300" distR="114300" simplePos="0" relativeHeight="251851776" behindDoc="0" locked="0" layoutInCell="1" allowOverlap="1" wp14:anchorId="4D977BE9" wp14:editId="47797F79">
                <wp:simplePos x="0" y="0"/>
                <wp:positionH relativeFrom="column">
                  <wp:posOffset>6101080</wp:posOffset>
                </wp:positionH>
                <wp:positionV relativeFrom="paragraph">
                  <wp:posOffset>2967355</wp:posOffset>
                </wp:positionV>
                <wp:extent cx="56515" cy="294640"/>
                <wp:effectExtent l="0" t="0" r="0" b="0"/>
                <wp:wrapNone/>
                <wp:docPr id="1311"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0D6D2"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D977BE9" id="Rectangle 113" o:spid="_x0000_s1087" style="position:absolute;margin-left:480.4pt;margin-top:233.65pt;width:4.45pt;height:23.2pt;z-index:251851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" filled="f" stroked="f">
                <v:textbox style="mso-fit-shape-to-text:t" inset="0,0,0,0">
                  <w:txbxContent>
                    <w:p w14:paraId="63A0D6D2" w14:textId="77777777" w:rsidR="00E426E2" w:rsidRDefault="00E426E2" w:rsidP="00590707">
                      <w:pPr>
                        <w:pStyle w:val="NormalWeb"/>
                        <w:kinsoku w:val="0"/>
                        <w:overflowPunct w:val="0"/>
                        <w:textAlignment w:val="baseline"/>
                      </w:pPr>
                      <w:r w:rsidRPr="00755BB7">
                        <w:rPr>
                          <w:rFonts w:ascii="Arial" w:hAnsi="Arial"/>
                          <w:color w:val="9D9D9C"/>
                          <w:kern w:val="24"/>
                          <w:sz w:val="16"/>
                          <w:szCs w:val="16"/>
                        </w:rPr>
                        <w:t>0</w:t>
                      </w:r>
                    </w:p>
                  </w:txbxContent>
                </v:textbox>
              </v:rect>
            </w:pict>
          </mc:Fallback>
        </mc:AlternateContent>
      </w:r>
      <w:r w:rsidR="00590707" w:rsidRPr="00BA3549">
        <w:rPr>
          <w:noProof/>
          <w:szCs w:val="24"/>
          <w:lang w:val="sl-SI"/>
        </w:rPr>
        <mc:AlternateContent>
          <mc:Choice Requires="wps">
            <w:drawing>
              <wp:anchor distT="4294967295" distB="4294967295" distL="114300" distR="114300" simplePos="0" relativeHeight="251858944" behindDoc="0" locked="0" layoutInCell="1" allowOverlap="1" wp14:anchorId="2CAB7D77" wp14:editId="0305AF4C">
                <wp:simplePos x="0" y="0"/>
                <wp:positionH relativeFrom="column">
                  <wp:posOffset>4615815</wp:posOffset>
                </wp:positionH>
                <wp:positionV relativeFrom="paragraph">
                  <wp:posOffset>288289</wp:posOffset>
                </wp:positionV>
                <wp:extent cx="310515" cy="0"/>
                <wp:effectExtent l="0" t="0" r="0" b="0"/>
                <wp:wrapNone/>
                <wp:docPr id="1313"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10515" cy="0"/>
                        </a:xfrm>
                        <a:prstGeom prst="line">
                          <a:avLst/>
                        </a:prstGeom>
                        <a:noFill/>
                        <a:ln w="17463"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F70E7" id="Line 116" o:spid="_x0000_s1026" style="position:absolute;z-index:251858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3.45pt,22.7pt" to="387.9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" strokecolor="#9d9d9c" strokeweight=".48508mm">
                <v:stroke joinstyle="bevel"/>
                <o:lock v:ext="edit" shapetype="f"/>
              </v:line>
            </w:pict>
          </mc:Fallback>
        </mc:AlternateContent>
      </w:r>
      <w:r w:rsidR="00590707" w:rsidRPr="00BA3549">
        <w:rPr>
          <w:noProof/>
          <w:szCs w:val="24"/>
          <w:lang w:val="sl-SI"/>
        </w:rPr>
        <mc:AlternateContent>
          <mc:Choice Requires="wps">
            <w:drawing>
              <wp:anchor distT="4294967295" distB="4294967295" distL="114300" distR="114300" simplePos="0" relativeHeight="251862016" behindDoc="0" locked="0" layoutInCell="1" allowOverlap="1" wp14:anchorId="73CCBFD4" wp14:editId="10E82812">
                <wp:simplePos x="0" y="0"/>
                <wp:positionH relativeFrom="column">
                  <wp:posOffset>4615815</wp:posOffset>
                </wp:positionH>
                <wp:positionV relativeFrom="paragraph">
                  <wp:posOffset>179069</wp:posOffset>
                </wp:positionV>
                <wp:extent cx="310515" cy="0"/>
                <wp:effectExtent l="0" t="0" r="0" b="0"/>
                <wp:wrapNone/>
                <wp:docPr id="1314"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10515" cy="0"/>
                        </a:xfrm>
                        <a:prstGeom prst="line">
                          <a:avLst/>
                        </a:prstGeom>
                        <a:noFill/>
                        <a:ln w="1746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C0AEF" id="Line 117" o:spid="_x0000_s1026" style="position:absolute;z-index:251862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3.45pt,14.1pt" to="387.9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" strokeweight=".48508mm">
                <v:stroke joinstyle="bevel"/>
                <o:lock v:ext="edit" shapetype="f"/>
              </v:line>
            </w:pict>
          </mc:Fallback>
        </mc:AlternateContent>
      </w:r>
      <w:r w:rsidR="00590707" w:rsidRPr="00BA3549">
        <w:rPr>
          <w:noProof/>
          <w:szCs w:val="24"/>
          <w:lang w:val="sl-SI"/>
        </w:rPr>
        <mc:AlternateContent>
          <mc:Choice Requires="wps">
            <w:drawing>
              <wp:anchor distT="0" distB="0" distL="114300" distR="114300" simplePos="0" relativeHeight="251865088" behindDoc="0" locked="0" layoutInCell="1" allowOverlap="1" wp14:anchorId="3555FE5A" wp14:editId="3F0B84EF">
                <wp:simplePos x="0" y="0"/>
                <wp:positionH relativeFrom="column">
                  <wp:posOffset>1313815</wp:posOffset>
                </wp:positionH>
                <wp:positionV relativeFrom="paragraph">
                  <wp:posOffset>62865</wp:posOffset>
                </wp:positionV>
                <wp:extent cx="4707255" cy="1551305"/>
                <wp:effectExtent l="0" t="0" r="0" b="0"/>
                <wp:wrapNone/>
                <wp:docPr id="1315"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07255" cy="1551305"/>
                        </a:xfrm>
                        <a:custGeom>
                          <a:avLst/>
                          <a:gdLst>
                            <a:gd name="T0" fmla="*/ 156 w 4596"/>
                            <a:gd name="T1" fmla="*/ 21 h 1515"/>
                            <a:gd name="T2" fmla="*/ 239 w 4596"/>
                            <a:gd name="T3" fmla="*/ 42 h 1515"/>
                            <a:gd name="T4" fmla="*/ 270 w 4596"/>
                            <a:gd name="T5" fmla="*/ 73 h 1515"/>
                            <a:gd name="T6" fmla="*/ 289 w 4596"/>
                            <a:gd name="T7" fmla="*/ 94 h 1515"/>
                            <a:gd name="T8" fmla="*/ 308 w 4596"/>
                            <a:gd name="T9" fmla="*/ 125 h 1515"/>
                            <a:gd name="T10" fmla="*/ 353 w 4596"/>
                            <a:gd name="T11" fmla="*/ 146 h 1515"/>
                            <a:gd name="T12" fmla="*/ 407 w 4596"/>
                            <a:gd name="T13" fmla="*/ 180 h 1515"/>
                            <a:gd name="T14" fmla="*/ 414 w 4596"/>
                            <a:gd name="T15" fmla="*/ 201 h 1515"/>
                            <a:gd name="T16" fmla="*/ 424 w 4596"/>
                            <a:gd name="T17" fmla="*/ 232 h 1515"/>
                            <a:gd name="T18" fmla="*/ 473 w 4596"/>
                            <a:gd name="T19" fmla="*/ 253 h 1515"/>
                            <a:gd name="T20" fmla="*/ 483 w 4596"/>
                            <a:gd name="T21" fmla="*/ 296 h 1515"/>
                            <a:gd name="T22" fmla="*/ 504 w 4596"/>
                            <a:gd name="T23" fmla="*/ 317 h 1515"/>
                            <a:gd name="T24" fmla="*/ 514 w 4596"/>
                            <a:gd name="T25" fmla="*/ 350 h 1515"/>
                            <a:gd name="T26" fmla="*/ 570 w 4596"/>
                            <a:gd name="T27" fmla="*/ 371 h 1515"/>
                            <a:gd name="T28" fmla="*/ 603 w 4596"/>
                            <a:gd name="T29" fmla="*/ 405 h 1515"/>
                            <a:gd name="T30" fmla="*/ 632 w 4596"/>
                            <a:gd name="T31" fmla="*/ 438 h 1515"/>
                            <a:gd name="T32" fmla="*/ 648 w 4596"/>
                            <a:gd name="T33" fmla="*/ 483 h 1515"/>
                            <a:gd name="T34" fmla="*/ 658 w 4596"/>
                            <a:gd name="T35" fmla="*/ 504 h 1515"/>
                            <a:gd name="T36" fmla="*/ 712 w 4596"/>
                            <a:gd name="T37" fmla="*/ 537 h 1515"/>
                            <a:gd name="T38" fmla="*/ 760 w 4596"/>
                            <a:gd name="T39" fmla="*/ 558 h 1515"/>
                            <a:gd name="T40" fmla="*/ 774 w 4596"/>
                            <a:gd name="T41" fmla="*/ 592 h 1515"/>
                            <a:gd name="T42" fmla="*/ 797 w 4596"/>
                            <a:gd name="T43" fmla="*/ 615 h 1515"/>
                            <a:gd name="T44" fmla="*/ 826 w 4596"/>
                            <a:gd name="T45" fmla="*/ 658 h 1515"/>
                            <a:gd name="T46" fmla="*/ 859 w 4596"/>
                            <a:gd name="T47" fmla="*/ 682 h 1515"/>
                            <a:gd name="T48" fmla="*/ 878 w 4596"/>
                            <a:gd name="T49" fmla="*/ 715 h 1515"/>
                            <a:gd name="T50" fmla="*/ 937 w 4596"/>
                            <a:gd name="T51" fmla="*/ 736 h 1515"/>
                            <a:gd name="T52" fmla="*/ 958 w 4596"/>
                            <a:gd name="T53" fmla="*/ 769 h 1515"/>
                            <a:gd name="T54" fmla="*/ 980 w 4596"/>
                            <a:gd name="T55" fmla="*/ 793 h 1515"/>
                            <a:gd name="T56" fmla="*/ 984 w 4596"/>
                            <a:gd name="T57" fmla="*/ 826 h 1515"/>
                            <a:gd name="T58" fmla="*/ 1027 w 4596"/>
                            <a:gd name="T59" fmla="*/ 847 h 1515"/>
                            <a:gd name="T60" fmla="*/ 1062 w 4596"/>
                            <a:gd name="T61" fmla="*/ 881 h 1515"/>
                            <a:gd name="T62" fmla="*/ 1145 w 4596"/>
                            <a:gd name="T63" fmla="*/ 904 h 1515"/>
                            <a:gd name="T64" fmla="*/ 1181 w 4596"/>
                            <a:gd name="T65" fmla="*/ 949 h 1515"/>
                            <a:gd name="T66" fmla="*/ 1235 w 4596"/>
                            <a:gd name="T67" fmla="*/ 971 h 1515"/>
                            <a:gd name="T68" fmla="*/ 1344 w 4596"/>
                            <a:gd name="T69" fmla="*/ 1004 h 1515"/>
                            <a:gd name="T70" fmla="*/ 1436 w 4596"/>
                            <a:gd name="T71" fmla="*/ 1027 h 1515"/>
                            <a:gd name="T72" fmla="*/ 1464 w 4596"/>
                            <a:gd name="T73" fmla="*/ 1061 h 1515"/>
                            <a:gd name="T74" fmla="*/ 1606 w 4596"/>
                            <a:gd name="T75" fmla="*/ 1087 h 1515"/>
                            <a:gd name="T76" fmla="*/ 1628 w 4596"/>
                            <a:gd name="T77" fmla="*/ 1120 h 1515"/>
                            <a:gd name="T78" fmla="*/ 1751 w 4596"/>
                            <a:gd name="T79" fmla="*/ 1144 h 1515"/>
                            <a:gd name="T80" fmla="*/ 1819 w 4596"/>
                            <a:gd name="T81" fmla="*/ 1179 h 1515"/>
                            <a:gd name="T82" fmla="*/ 2148 w 4596"/>
                            <a:gd name="T83" fmla="*/ 1203 h 1515"/>
                            <a:gd name="T84" fmla="*/ 2299 w 4596"/>
                            <a:gd name="T85" fmla="*/ 1238 h 1515"/>
                            <a:gd name="T86" fmla="*/ 2366 w 4596"/>
                            <a:gd name="T87" fmla="*/ 1262 h 1515"/>
                            <a:gd name="T88" fmla="*/ 2465 w 4596"/>
                            <a:gd name="T89" fmla="*/ 1297 h 1515"/>
                            <a:gd name="T90" fmla="*/ 2739 w 4596"/>
                            <a:gd name="T91" fmla="*/ 1321 h 1515"/>
                            <a:gd name="T92" fmla="*/ 2746 w 4596"/>
                            <a:gd name="T93" fmla="*/ 1369 h 1515"/>
                            <a:gd name="T94" fmla="*/ 2801 w 4596"/>
                            <a:gd name="T95" fmla="*/ 1392 h 1515"/>
                            <a:gd name="T96" fmla="*/ 2936 w 4596"/>
                            <a:gd name="T97" fmla="*/ 1430 h 1515"/>
                            <a:gd name="T98" fmla="*/ 3482 w 4596"/>
                            <a:gd name="T99" fmla="*/ 1454 h 1515"/>
                            <a:gd name="T100" fmla="*/ 3693 w 4596"/>
                            <a:gd name="T101" fmla="*/ 1489 h 1515"/>
                            <a:gd name="T102" fmla="*/ 4596 w 4596"/>
                            <a:gd name="T103" fmla="*/ 1515 h 1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596" h="1515">
                              <a:moveTo>
                                <a:pt x="0" y="0"/>
                              </a:moveTo>
                              <a:lnTo>
                                <a:pt x="74" y="0"/>
                              </a:lnTo>
                              <a:lnTo>
                                <a:pt x="74" y="11"/>
                              </a:lnTo>
                              <a:lnTo>
                                <a:pt x="156" y="11"/>
                              </a:lnTo>
                              <a:lnTo>
                                <a:pt x="156" y="21"/>
                              </a:lnTo>
                              <a:lnTo>
                                <a:pt x="173" y="21"/>
                              </a:lnTo>
                              <a:lnTo>
                                <a:pt x="173" y="30"/>
                              </a:lnTo>
                              <a:lnTo>
                                <a:pt x="225" y="30"/>
                              </a:lnTo>
                              <a:lnTo>
                                <a:pt x="225" y="42"/>
                              </a:lnTo>
                              <a:lnTo>
                                <a:pt x="239" y="42"/>
                              </a:lnTo>
                              <a:lnTo>
                                <a:pt x="239" y="52"/>
                              </a:lnTo>
                              <a:lnTo>
                                <a:pt x="249" y="52"/>
                              </a:lnTo>
                              <a:lnTo>
                                <a:pt x="249" y="63"/>
                              </a:lnTo>
                              <a:lnTo>
                                <a:pt x="270" y="63"/>
                              </a:lnTo>
                              <a:lnTo>
                                <a:pt x="270" y="73"/>
                              </a:lnTo>
                              <a:lnTo>
                                <a:pt x="275" y="73"/>
                              </a:lnTo>
                              <a:lnTo>
                                <a:pt x="275" y="82"/>
                              </a:lnTo>
                              <a:lnTo>
                                <a:pt x="275" y="82"/>
                              </a:lnTo>
                              <a:lnTo>
                                <a:pt x="275" y="94"/>
                              </a:lnTo>
                              <a:lnTo>
                                <a:pt x="289" y="94"/>
                              </a:lnTo>
                              <a:lnTo>
                                <a:pt x="289" y="104"/>
                              </a:lnTo>
                              <a:lnTo>
                                <a:pt x="301" y="104"/>
                              </a:lnTo>
                              <a:lnTo>
                                <a:pt x="301" y="116"/>
                              </a:lnTo>
                              <a:lnTo>
                                <a:pt x="308" y="116"/>
                              </a:lnTo>
                              <a:lnTo>
                                <a:pt x="308" y="125"/>
                              </a:lnTo>
                              <a:lnTo>
                                <a:pt x="324" y="125"/>
                              </a:lnTo>
                              <a:lnTo>
                                <a:pt x="324" y="137"/>
                              </a:lnTo>
                              <a:lnTo>
                                <a:pt x="329" y="137"/>
                              </a:lnTo>
                              <a:lnTo>
                                <a:pt x="329" y="146"/>
                              </a:lnTo>
                              <a:lnTo>
                                <a:pt x="353" y="146"/>
                              </a:lnTo>
                              <a:lnTo>
                                <a:pt x="353" y="156"/>
                              </a:lnTo>
                              <a:lnTo>
                                <a:pt x="374" y="156"/>
                              </a:lnTo>
                              <a:lnTo>
                                <a:pt x="374" y="168"/>
                              </a:lnTo>
                              <a:lnTo>
                                <a:pt x="407" y="168"/>
                              </a:lnTo>
                              <a:lnTo>
                                <a:pt x="407" y="180"/>
                              </a:lnTo>
                              <a:lnTo>
                                <a:pt x="407" y="180"/>
                              </a:lnTo>
                              <a:lnTo>
                                <a:pt x="407" y="189"/>
                              </a:lnTo>
                              <a:lnTo>
                                <a:pt x="412" y="189"/>
                              </a:lnTo>
                              <a:lnTo>
                                <a:pt x="412" y="201"/>
                              </a:lnTo>
                              <a:lnTo>
                                <a:pt x="414" y="201"/>
                              </a:lnTo>
                              <a:lnTo>
                                <a:pt x="414" y="210"/>
                              </a:lnTo>
                              <a:lnTo>
                                <a:pt x="417" y="210"/>
                              </a:lnTo>
                              <a:lnTo>
                                <a:pt x="417" y="222"/>
                              </a:lnTo>
                              <a:lnTo>
                                <a:pt x="424" y="222"/>
                              </a:lnTo>
                              <a:lnTo>
                                <a:pt x="424" y="232"/>
                              </a:lnTo>
                              <a:lnTo>
                                <a:pt x="454" y="232"/>
                              </a:lnTo>
                              <a:lnTo>
                                <a:pt x="454" y="243"/>
                              </a:lnTo>
                              <a:lnTo>
                                <a:pt x="471" y="243"/>
                              </a:lnTo>
                              <a:lnTo>
                                <a:pt x="471" y="253"/>
                              </a:lnTo>
                              <a:lnTo>
                                <a:pt x="473" y="253"/>
                              </a:lnTo>
                              <a:lnTo>
                                <a:pt x="473" y="277"/>
                              </a:lnTo>
                              <a:lnTo>
                                <a:pt x="480" y="277"/>
                              </a:lnTo>
                              <a:lnTo>
                                <a:pt x="480" y="286"/>
                              </a:lnTo>
                              <a:lnTo>
                                <a:pt x="483" y="286"/>
                              </a:lnTo>
                              <a:lnTo>
                                <a:pt x="483" y="296"/>
                              </a:lnTo>
                              <a:lnTo>
                                <a:pt x="488" y="296"/>
                              </a:lnTo>
                              <a:lnTo>
                                <a:pt x="488" y="307"/>
                              </a:lnTo>
                              <a:lnTo>
                                <a:pt x="502" y="307"/>
                              </a:lnTo>
                              <a:lnTo>
                                <a:pt x="502" y="317"/>
                              </a:lnTo>
                              <a:lnTo>
                                <a:pt x="504" y="317"/>
                              </a:lnTo>
                              <a:lnTo>
                                <a:pt x="504" y="329"/>
                              </a:lnTo>
                              <a:lnTo>
                                <a:pt x="509" y="329"/>
                              </a:lnTo>
                              <a:lnTo>
                                <a:pt x="509" y="341"/>
                              </a:lnTo>
                              <a:lnTo>
                                <a:pt x="514" y="341"/>
                              </a:lnTo>
                              <a:lnTo>
                                <a:pt x="514" y="350"/>
                              </a:lnTo>
                              <a:lnTo>
                                <a:pt x="547" y="350"/>
                              </a:lnTo>
                              <a:lnTo>
                                <a:pt x="547" y="362"/>
                              </a:lnTo>
                              <a:lnTo>
                                <a:pt x="551" y="362"/>
                              </a:lnTo>
                              <a:lnTo>
                                <a:pt x="551" y="371"/>
                              </a:lnTo>
                              <a:lnTo>
                                <a:pt x="570" y="371"/>
                              </a:lnTo>
                              <a:lnTo>
                                <a:pt x="570" y="383"/>
                              </a:lnTo>
                              <a:lnTo>
                                <a:pt x="573" y="383"/>
                              </a:lnTo>
                              <a:lnTo>
                                <a:pt x="573" y="393"/>
                              </a:lnTo>
                              <a:lnTo>
                                <a:pt x="603" y="393"/>
                              </a:lnTo>
                              <a:lnTo>
                                <a:pt x="603" y="405"/>
                              </a:lnTo>
                              <a:lnTo>
                                <a:pt x="608" y="405"/>
                              </a:lnTo>
                              <a:lnTo>
                                <a:pt x="608" y="426"/>
                              </a:lnTo>
                              <a:lnTo>
                                <a:pt x="629" y="426"/>
                              </a:lnTo>
                              <a:lnTo>
                                <a:pt x="629" y="438"/>
                              </a:lnTo>
                              <a:lnTo>
                                <a:pt x="632" y="438"/>
                              </a:lnTo>
                              <a:lnTo>
                                <a:pt x="632" y="450"/>
                              </a:lnTo>
                              <a:lnTo>
                                <a:pt x="646" y="450"/>
                              </a:lnTo>
                              <a:lnTo>
                                <a:pt x="646" y="459"/>
                              </a:lnTo>
                              <a:lnTo>
                                <a:pt x="648" y="459"/>
                              </a:lnTo>
                              <a:lnTo>
                                <a:pt x="648" y="483"/>
                              </a:lnTo>
                              <a:lnTo>
                                <a:pt x="651" y="483"/>
                              </a:lnTo>
                              <a:lnTo>
                                <a:pt x="651" y="492"/>
                              </a:lnTo>
                              <a:lnTo>
                                <a:pt x="653" y="492"/>
                              </a:lnTo>
                              <a:lnTo>
                                <a:pt x="653" y="504"/>
                              </a:lnTo>
                              <a:lnTo>
                                <a:pt x="658" y="504"/>
                              </a:lnTo>
                              <a:lnTo>
                                <a:pt x="658" y="516"/>
                              </a:lnTo>
                              <a:lnTo>
                                <a:pt x="663" y="516"/>
                              </a:lnTo>
                              <a:lnTo>
                                <a:pt x="663" y="525"/>
                              </a:lnTo>
                              <a:lnTo>
                                <a:pt x="712" y="525"/>
                              </a:lnTo>
                              <a:lnTo>
                                <a:pt x="712" y="537"/>
                              </a:lnTo>
                              <a:lnTo>
                                <a:pt x="715" y="537"/>
                              </a:lnTo>
                              <a:lnTo>
                                <a:pt x="715" y="549"/>
                              </a:lnTo>
                              <a:lnTo>
                                <a:pt x="719" y="549"/>
                              </a:lnTo>
                              <a:lnTo>
                                <a:pt x="719" y="558"/>
                              </a:lnTo>
                              <a:lnTo>
                                <a:pt x="760" y="558"/>
                              </a:lnTo>
                              <a:lnTo>
                                <a:pt x="760" y="570"/>
                              </a:lnTo>
                              <a:lnTo>
                                <a:pt x="762" y="570"/>
                              </a:lnTo>
                              <a:lnTo>
                                <a:pt x="762" y="582"/>
                              </a:lnTo>
                              <a:lnTo>
                                <a:pt x="774" y="582"/>
                              </a:lnTo>
                              <a:lnTo>
                                <a:pt x="774" y="592"/>
                              </a:lnTo>
                              <a:lnTo>
                                <a:pt x="788" y="592"/>
                              </a:lnTo>
                              <a:lnTo>
                                <a:pt x="788" y="603"/>
                              </a:lnTo>
                              <a:lnTo>
                                <a:pt x="795" y="603"/>
                              </a:lnTo>
                              <a:lnTo>
                                <a:pt x="795" y="615"/>
                              </a:lnTo>
                              <a:lnTo>
                                <a:pt x="797" y="615"/>
                              </a:lnTo>
                              <a:lnTo>
                                <a:pt x="797" y="625"/>
                              </a:lnTo>
                              <a:lnTo>
                                <a:pt x="802" y="625"/>
                              </a:lnTo>
                              <a:lnTo>
                                <a:pt x="802" y="648"/>
                              </a:lnTo>
                              <a:lnTo>
                                <a:pt x="826" y="648"/>
                              </a:lnTo>
                              <a:lnTo>
                                <a:pt x="826" y="658"/>
                              </a:lnTo>
                              <a:lnTo>
                                <a:pt x="849" y="658"/>
                              </a:lnTo>
                              <a:lnTo>
                                <a:pt x="849" y="670"/>
                              </a:lnTo>
                              <a:lnTo>
                                <a:pt x="852" y="670"/>
                              </a:lnTo>
                              <a:lnTo>
                                <a:pt x="852" y="682"/>
                              </a:lnTo>
                              <a:lnTo>
                                <a:pt x="859" y="682"/>
                              </a:lnTo>
                              <a:lnTo>
                                <a:pt x="859" y="691"/>
                              </a:lnTo>
                              <a:lnTo>
                                <a:pt x="875" y="691"/>
                              </a:lnTo>
                              <a:lnTo>
                                <a:pt x="875" y="703"/>
                              </a:lnTo>
                              <a:lnTo>
                                <a:pt x="878" y="703"/>
                              </a:lnTo>
                              <a:lnTo>
                                <a:pt x="878" y="715"/>
                              </a:lnTo>
                              <a:lnTo>
                                <a:pt x="885" y="715"/>
                              </a:lnTo>
                              <a:lnTo>
                                <a:pt x="885" y="724"/>
                              </a:lnTo>
                              <a:lnTo>
                                <a:pt x="932" y="724"/>
                              </a:lnTo>
                              <a:lnTo>
                                <a:pt x="932" y="736"/>
                              </a:lnTo>
                              <a:lnTo>
                                <a:pt x="937" y="736"/>
                              </a:lnTo>
                              <a:lnTo>
                                <a:pt x="937" y="748"/>
                              </a:lnTo>
                              <a:lnTo>
                                <a:pt x="939" y="748"/>
                              </a:lnTo>
                              <a:lnTo>
                                <a:pt x="939" y="757"/>
                              </a:lnTo>
                              <a:lnTo>
                                <a:pt x="958" y="757"/>
                              </a:lnTo>
                              <a:lnTo>
                                <a:pt x="958" y="769"/>
                              </a:lnTo>
                              <a:lnTo>
                                <a:pt x="970" y="769"/>
                              </a:lnTo>
                              <a:lnTo>
                                <a:pt x="970" y="781"/>
                              </a:lnTo>
                              <a:lnTo>
                                <a:pt x="975" y="781"/>
                              </a:lnTo>
                              <a:lnTo>
                                <a:pt x="975" y="793"/>
                              </a:lnTo>
                              <a:lnTo>
                                <a:pt x="980" y="793"/>
                              </a:lnTo>
                              <a:lnTo>
                                <a:pt x="980" y="802"/>
                              </a:lnTo>
                              <a:lnTo>
                                <a:pt x="984" y="802"/>
                              </a:lnTo>
                              <a:lnTo>
                                <a:pt x="984" y="814"/>
                              </a:lnTo>
                              <a:lnTo>
                                <a:pt x="984" y="814"/>
                              </a:lnTo>
                              <a:lnTo>
                                <a:pt x="984" y="826"/>
                              </a:lnTo>
                              <a:lnTo>
                                <a:pt x="1020" y="826"/>
                              </a:lnTo>
                              <a:lnTo>
                                <a:pt x="1020" y="836"/>
                              </a:lnTo>
                              <a:lnTo>
                                <a:pt x="1022" y="836"/>
                              </a:lnTo>
                              <a:lnTo>
                                <a:pt x="1022" y="847"/>
                              </a:lnTo>
                              <a:lnTo>
                                <a:pt x="1027" y="847"/>
                              </a:lnTo>
                              <a:lnTo>
                                <a:pt x="1027" y="859"/>
                              </a:lnTo>
                              <a:lnTo>
                                <a:pt x="1032" y="859"/>
                              </a:lnTo>
                              <a:lnTo>
                                <a:pt x="1032" y="869"/>
                              </a:lnTo>
                              <a:lnTo>
                                <a:pt x="1062" y="869"/>
                              </a:lnTo>
                              <a:lnTo>
                                <a:pt x="1062" y="881"/>
                              </a:lnTo>
                              <a:lnTo>
                                <a:pt x="1065" y="881"/>
                              </a:lnTo>
                              <a:lnTo>
                                <a:pt x="1065" y="892"/>
                              </a:lnTo>
                              <a:lnTo>
                                <a:pt x="1124" y="892"/>
                              </a:lnTo>
                              <a:lnTo>
                                <a:pt x="1124" y="904"/>
                              </a:lnTo>
                              <a:lnTo>
                                <a:pt x="1145" y="904"/>
                              </a:lnTo>
                              <a:lnTo>
                                <a:pt x="1145" y="926"/>
                              </a:lnTo>
                              <a:lnTo>
                                <a:pt x="1152" y="926"/>
                              </a:lnTo>
                              <a:lnTo>
                                <a:pt x="1152" y="937"/>
                              </a:lnTo>
                              <a:lnTo>
                                <a:pt x="1181" y="937"/>
                              </a:lnTo>
                              <a:lnTo>
                                <a:pt x="1181" y="949"/>
                              </a:lnTo>
                              <a:lnTo>
                                <a:pt x="1185" y="949"/>
                              </a:lnTo>
                              <a:lnTo>
                                <a:pt x="1185" y="961"/>
                              </a:lnTo>
                              <a:lnTo>
                                <a:pt x="1216" y="961"/>
                              </a:lnTo>
                              <a:lnTo>
                                <a:pt x="1216" y="971"/>
                              </a:lnTo>
                              <a:lnTo>
                                <a:pt x="1235" y="971"/>
                              </a:lnTo>
                              <a:lnTo>
                                <a:pt x="1235" y="982"/>
                              </a:lnTo>
                              <a:lnTo>
                                <a:pt x="1270" y="982"/>
                              </a:lnTo>
                              <a:lnTo>
                                <a:pt x="1270" y="994"/>
                              </a:lnTo>
                              <a:lnTo>
                                <a:pt x="1344" y="994"/>
                              </a:lnTo>
                              <a:lnTo>
                                <a:pt x="1344" y="1004"/>
                              </a:lnTo>
                              <a:lnTo>
                                <a:pt x="1365" y="1004"/>
                              </a:lnTo>
                              <a:lnTo>
                                <a:pt x="1365" y="1016"/>
                              </a:lnTo>
                              <a:lnTo>
                                <a:pt x="1424" y="1016"/>
                              </a:lnTo>
                              <a:lnTo>
                                <a:pt x="1424" y="1027"/>
                              </a:lnTo>
                              <a:lnTo>
                                <a:pt x="1436" y="1027"/>
                              </a:lnTo>
                              <a:lnTo>
                                <a:pt x="1436" y="1039"/>
                              </a:lnTo>
                              <a:lnTo>
                                <a:pt x="1453" y="1039"/>
                              </a:lnTo>
                              <a:lnTo>
                                <a:pt x="1453" y="1051"/>
                              </a:lnTo>
                              <a:lnTo>
                                <a:pt x="1464" y="1051"/>
                              </a:lnTo>
                              <a:lnTo>
                                <a:pt x="1464" y="1061"/>
                              </a:lnTo>
                              <a:lnTo>
                                <a:pt x="1509" y="1061"/>
                              </a:lnTo>
                              <a:lnTo>
                                <a:pt x="1509" y="1075"/>
                              </a:lnTo>
                              <a:lnTo>
                                <a:pt x="1552" y="1075"/>
                              </a:lnTo>
                              <a:lnTo>
                                <a:pt x="1552" y="1087"/>
                              </a:lnTo>
                              <a:lnTo>
                                <a:pt x="1606" y="1087"/>
                              </a:lnTo>
                              <a:lnTo>
                                <a:pt x="1606" y="1096"/>
                              </a:lnTo>
                              <a:lnTo>
                                <a:pt x="1616" y="1096"/>
                              </a:lnTo>
                              <a:lnTo>
                                <a:pt x="1616" y="1108"/>
                              </a:lnTo>
                              <a:lnTo>
                                <a:pt x="1628" y="1108"/>
                              </a:lnTo>
                              <a:lnTo>
                                <a:pt x="1628" y="1120"/>
                              </a:lnTo>
                              <a:lnTo>
                                <a:pt x="1635" y="1120"/>
                              </a:lnTo>
                              <a:lnTo>
                                <a:pt x="1635" y="1132"/>
                              </a:lnTo>
                              <a:lnTo>
                                <a:pt x="1687" y="1132"/>
                              </a:lnTo>
                              <a:lnTo>
                                <a:pt x="1687" y="1144"/>
                              </a:lnTo>
                              <a:lnTo>
                                <a:pt x="1751" y="1144"/>
                              </a:lnTo>
                              <a:lnTo>
                                <a:pt x="1751" y="1155"/>
                              </a:lnTo>
                              <a:lnTo>
                                <a:pt x="1814" y="1155"/>
                              </a:lnTo>
                              <a:lnTo>
                                <a:pt x="1814" y="1167"/>
                              </a:lnTo>
                              <a:lnTo>
                                <a:pt x="1819" y="1167"/>
                              </a:lnTo>
                              <a:lnTo>
                                <a:pt x="1819" y="1179"/>
                              </a:lnTo>
                              <a:lnTo>
                                <a:pt x="1833" y="1179"/>
                              </a:lnTo>
                              <a:lnTo>
                                <a:pt x="1833" y="1191"/>
                              </a:lnTo>
                              <a:lnTo>
                                <a:pt x="1890" y="1191"/>
                              </a:lnTo>
                              <a:lnTo>
                                <a:pt x="1890" y="1203"/>
                              </a:lnTo>
                              <a:lnTo>
                                <a:pt x="2148" y="1203"/>
                              </a:lnTo>
                              <a:lnTo>
                                <a:pt x="2148" y="1215"/>
                              </a:lnTo>
                              <a:lnTo>
                                <a:pt x="2157" y="1215"/>
                              </a:lnTo>
                              <a:lnTo>
                                <a:pt x="2157" y="1226"/>
                              </a:lnTo>
                              <a:lnTo>
                                <a:pt x="2299" y="1226"/>
                              </a:lnTo>
                              <a:lnTo>
                                <a:pt x="2299" y="1238"/>
                              </a:lnTo>
                              <a:lnTo>
                                <a:pt x="2302" y="1238"/>
                              </a:lnTo>
                              <a:lnTo>
                                <a:pt x="2302" y="1250"/>
                              </a:lnTo>
                              <a:lnTo>
                                <a:pt x="2359" y="1250"/>
                              </a:lnTo>
                              <a:lnTo>
                                <a:pt x="2359" y="1262"/>
                              </a:lnTo>
                              <a:lnTo>
                                <a:pt x="2366" y="1262"/>
                              </a:lnTo>
                              <a:lnTo>
                                <a:pt x="2366" y="1274"/>
                              </a:lnTo>
                              <a:lnTo>
                                <a:pt x="2392" y="1274"/>
                              </a:lnTo>
                              <a:lnTo>
                                <a:pt x="2392" y="1286"/>
                              </a:lnTo>
                              <a:lnTo>
                                <a:pt x="2465" y="1286"/>
                              </a:lnTo>
                              <a:lnTo>
                                <a:pt x="2465" y="1297"/>
                              </a:lnTo>
                              <a:lnTo>
                                <a:pt x="2517" y="1297"/>
                              </a:lnTo>
                              <a:lnTo>
                                <a:pt x="2517" y="1309"/>
                              </a:lnTo>
                              <a:lnTo>
                                <a:pt x="2652" y="1309"/>
                              </a:lnTo>
                              <a:lnTo>
                                <a:pt x="2652" y="1321"/>
                              </a:lnTo>
                              <a:lnTo>
                                <a:pt x="2739" y="1321"/>
                              </a:lnTo>
                              <a:lnTo>
                                <a:pt x="2739" y="1345"/>
                              </a:lnTo>
                              <a:lnTo>
                                <a:pt x="2744" y="1345"/>
                              </a:lnTo>
                              <a:lnTo>
                                <a:pt x="2744" y="1357"/>
                              </a:lnTo>
                              <a:lnTo>
                                <a:pt x="2746" y="1357"/>
                              </a:lnTo>
                              <a:lnTo>
                                <a:pt x="2746" y="1369"/>
                              </a:lnTo>
                              <a:lnTo>
                                <a:pt x="2770" y="1369"/>
                              </a:lnTo>
                              <a:lnTo>
                                <a:pt x="2770" y="1380"/>
                              </a:lnTo>
                              <a:lnTo>
                                <a:pt x="2772" y="1380"/>
                              </a:lnTo>
                              <a:lnTo>
                                <a:pt x="2772" y="1392"/>
                              </a:lnTo>
                              <a:lnTo>
                                <a:pt x="2801" y="1392"/>
                              </a:lnTo>
                              <a:lnTo>
                                <a:pt x="2801" y="1406"/>
                              </a:lnTo>
                              <a:lnTo>
                                <a:pt x="2926" y="1406"/>
                              </a:lnTo>
                              <a:lnTo>
                                <a:pt x="2926" y="1418"/>
                              </a:lnTo>
                              <a:lnTo>
                                <a:pt x="2936" y="1418"/>
                              </a:lnTo>
                              <a:lnTo>
                                <a:pt x="2936" y="1430"/>
                              </a:lnTo>
                              <a:lnTo>
                                <a:pt x="3096" y="1430"/>
                              </a:lnTo>
                              <a:lnTo>
                                <a:pt x="3096" y="1442"/>
                              </a:lnTo>
                              <a:lnTo>
                                <a:pt x="3250" y="1442"/>
                              </a:lnTo>
                              <a:lnTo>
                                <a:pt x="3250" y="1454"/>
                              </a:lnTo>
                              <a:lnTo>
                                <a:pt x="3482" y="1454"/>
                              </a:lnTo>
                              <a:lnTo>
                                <a:pt x="3482" y="1466"/>
                              </a:lnTo>
                              <a:lnTo>
                                <a:pt x="3506" y="1466"/>
                              </a:lnTo>
                              <a:lnTo>
                                <a:pt x="3506" y="1477"/>
                              </a:lnTo>
                              <a:lnTo>
                                <a:pt x="3693" y="1477"/>
                              </a:lnTo>
                              <a:lnTo>
                                <a:pt x="3693" y="1489"/>
                              </a:lnTo>
                              <a:lnTo>
                                <a:pt x="3709" y="1489"/>
                              </a:lnTo>
                              <a:lnTo>
                                <a:pt x="3709" y="1501"/>
                              </a:lnTo>
                              <a:lnTo>
                                <a:pt x="4109" y="1501"/>
                              </a:lnTo>
                              <a:lnTo>
                                <a:pt x="4109" y="1515"/>
                              </a:lnTo>
                              <a:lnTo>
                                <a:pt x="4596" y="1515"/>
                              </a:lnTo>
                            </a:path>
                          </a:pathLst>
                        </a:custGeom>
                        <a:noFill/>
                        <a:ln w="17463" cap="flat">
                          <a:solidFill>
                            <a:srgbClr val="000000"/>
                          </a:solidFill>
                          <a:prstDash val="solid"/>
                          <a:bevel/>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4B03632E" id="Freeform 118" o:spid="_x0000_s1026" style="position:absolute;margin-left:103.45pt;margin-top:4.95pt;width:370.65pt;height:122.1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96,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" path="m,l74,r,11l156,11r,10l173,21r,9l225,30r,12l239,42r,10l249,52r,11l270,63r,10l275,73r,9l275,82r,12l289,94r,10l301,104r,12l308,116r,9l324,125r,12l329,137r,9l353,146r,10l374,156r,12l407,168r,12l407,180r,9l412,189r,12l414,201r,9l417,210r,12l424,222r,10l454,232r,11l471,243r,10l473,253r,24l480,277r,9l483,286r,10l488,296r,11l502,307r,10l504,317r,12l509,329r,12l514,341r,9l547,350r,12l551,362r,9l570,371r,12l573,383r,10l603,393r,12l608,405r,21l629,426r,12l632,438r,12l646,450r,9l648,459r,24l651,483r,9l653,492r,12l658,504r,12l663,516r,9l712,525r,12l715,537r,12l719,549r,9l760,558r,12l762,570r,12l774,582r,10l788,592r,11l795,603r,12l797,615r,10l802,625r,23l826,648r,10l849,658r,12l852,670r,12l859,682r,9l875,691r,12l878,703r,12l885,715r,9l932,724r,12l937,736r,12l939,748r,9l958,757r,12l970,769r,12l975,781r,12l980,793r,9l984,802r,12l984,814r,12l1020,826r,10l1022,836r,11l1027,847r,12l1032,859r,10l1062,869r,12l1065,881r,11l1124,892r,12l1145,904r,22l1152,926r,11l1181,937r,12l1185,949r,12l1216,961r,10l1235,971r,11l1270,982r,12l1344,994r,10l1365,1004r,12l1424,1016r,11l1436,1027r,12l1453,1039r,12l1464,1051r,10l1509,1061r,14l1552,1075r,12l1606,1087r,9l1616,1096r,12l1628,1108r,12l1635,1120r,12l1687,1132r,12l1751,1144r,11l1814,1155r,12l1819,1167r,12l1833,1179r,12l1890,1191r,12l2148,1203r,12l2157,1215r,11l2299,1226r,12l2302,1238r,12l2359,1250r,12l2366,1262r,12l2392,1274r,12l2465,1286r,11l2517,1297r,12l2652,1309r,12l2739,1321r,24l2744,1345r,12l2746,1357r,12l2770,1369r,11l2772,1380r,12l2801,1392r,14l2926,1406r,12l2936,1418r,12l3096,1430r,12l3250,1442r,12l3482,1454r,12l3506,1466r,11l3693,1477r,12l3709,1489r,12l4109,1501r,14l4596,1515e" filled="f" strokeweight=".48508mm">
                <v:stroke joinstyle="bevel"/>
                <v:path arrowok="t" o:connecttype="custom" o:connectlocs="159776,21503;244785,43006;276536,74749;295996,96253;315456,127995;361545,149499;416852,184313;424022,205817;434264,237560;484450,259063;494692,303093;516200,324596;526442,358387;583798,379891;617597,414705;647299,448496;663686,494574;673928,516078;729235,549869;778397,571372;792736,606187;816293,629738;845995,673768;879794,698343;899254,732134;959682,753637;981190,787428;1003723,812003;1007820,845794;1051861,867297;1087708,902112;1172717,925663;1209588,971742;1264896,994269;1376534,1028060;1470761,1051611;1499439,1086425;1644876,1113049;1667409,1146839;1793386,1171414;1863032,1207253;2199996,1231828;2354652,1267667;2423274,1292242;2524670,1328081;2805303,1352656;2812472,1401806;2868804,1425357;3007072,1464268;3566288,1488843;3782396,1524682;4707255,1551305" o:connectangles="0,0,0,0,0,0,0,0,0,0,0,0,0,0,0,0,0,0,0,0,0,0,0,0,0,0,0,0,0,0,0,0,0,0,0,0,0,0,0,0,0,0,0,0,0,0,0,0,0,0,0,0"/>
              </v:shape>
            </w:pict>
          </mc:Fallback>
        </mc:AlternateContent>
      </w:r>
      <w:r w:rsidR="00590707" w:rsidRPr="00BA3549">
        <w:rPr>
          <w:noProof/>
          <w:szCs w:val="24"/>
          <w:lang w:val="sl-SI"/>
        </w:rPr>
        <mc:AlternateContent>
          <mc:Choice Requires="wps">
            <w:drawing>
              <wp:anchor distT="0" distB="0" distL="114299" distR="114299" simplePos="0" relativeHeight="251868160" behindDoc="0" locked="0" layoutInCell="1" allowOverlap="1" wp14:anchorId="37F78E2E" wp14:editId="2F164DE2">
                <wp:simplePos x="0" y="0"/>
                <wp:positionH relativeFrom="column">
                  <wp:posOffset>1316989</wp:posOffset>
                </wp:positionH>
                <wp:positionV relativeFrom="paragraph">
                  <wp:posOffset>28575</wp:posOffset>
                </wp:positionV>
                <wp:extent cx="0" cy="68580"/>
                <wp:effectExtent l="0" t="0" r="0" b="7620"/>
                <wp:wrapNone/>
                <wp:docPr id="1316"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7AEC52" id="Line 119" o:spid="_x0000_s1026" style="position:absolute;flip:y;z-index:251868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3.7pt,2.25pt" to="103.7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871232" behindDoc="0" locked="0" layoutInCell="1" allowOverlap="1" wp14:anchorId="05B6A269" wp14:editId="4A813850">
                <wp:simplePos x="0" y="0"/>
                <wp:positionH relativeFrom="column">
                  <wp:posOffset>1336674</wp:posOffset>
                </wp:positionH>
                <wp:positionV relativeFrom="paragraph">
                  <wp:posOffset>28575</wp:posOffset>
                </wp:positionV>
                <wp:extent cx="0" cy="68580"/>
                <wp:effectExtent l="0" t="0" r="0" b="7620"/>
                <wp:wrapNone/>
                <wp:docPr id="1317"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96D22C" id="Line 120" o:spid="_x0000_s1026" style="position:absolute;flip:y;z-index:251871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5.25pt,2.25pt" to="105.2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874304" behindDoc="0" locked="0" layoutInCell="1" allowOverlap="1" wp14:anchorId="5A5A284E" wp14:editId="4FC930F8">
                <wp:simplePos x="0" y="0"/>
                <wp:positionH relativeFrom="column">
                  <wp:posOffset>1510664</wp:posOffset>
                </wp:positionH>
                <wp:positionV relativeFrom="paragraph">
                  <wp:posOffset>60325</wp:posOffset>
                </wp:positionV>
                <wp:extent cx="0" cy="67310"/>
                <wp:effectExtent l="0" t="0" r="0" b="8890"/>
                <wp:wrapNone/>
                <wp:docPr id="1318"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D3DDB9" id="Line 121" o:spid="_x0000_s1026" style="position:absolute;flip:y;z-index:2518743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8.95pt,4.75pt" to="118.9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877376" behindDoc="0" locked="0" layoutInCell="1" allowOverlap="1" wp14:anchorId="746884DD" wp14:editId="68BE0C44">
                <wp:simplePos x="0" y="0"/>
                <wp:positionH relativeFrom="column">
                  <wp:posOffset>1524634</wp:posOffset>
                </wp:positionH>
                <wp:positionV relativeFrom="paragraph">
                  <wp:posOffset>60325</wp:posOffset>
                </wp:positionV>
                <wp:extent cx="0" cy="67310"/>
                <wp:effectExtent l="0" t="0" r="0" b="8890"/>
                <wp:wrapNone/>
                <wp:docPr id="1319"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C51FD" id="Line 122" o:spid="_x0000_s1026" style="position:absolute;flip:y;z-index:251877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0.05pt,4.75pt" to="120.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880448" behindDoc="0" locked="0" layoutInCell="1" allowOverlap="1" wp14:anchorId="5DE981D1" wp14:editId="62260517">
                <wp:simplePos x="0" y="0"/>
                <wp:positionH relativeFrom="column">
                  <wp:posOffset>1534159</wp:posOffset>
                </wp:positionH>
                <wp:positionV relativeFrom="paragraph">
                  <wp:posOffset>60325</wp:posOffset>
                </wp:positionV>
                <wp:extent cx="0" cy="67310"/>
                <wp:effectExtent l="0" t="0" r="0" b="8890"/>
                <wp:wrapNone/>
                <wp:docPr id="1320"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84001" id="Line 123" o:spid="_x0000_s1026" style="position:absolute;flip:y;z-index:251880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0.8pt,4.75pt" to="120.8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883520" behindDoc="0" locked="0" layoutInCell="1" allowOverlap="1" wp14:anchorId="679E3F36" wp14:editId="3CEBDE1F">
                <wp:simplePos x="0" y="0"/>
                <wp:positionH relativeFrom="column">
                  <wp:posOffset>1556384</wp:posOffset>
                </wp:positionH>
                <wp:positionV relativeFrom="paragraph">
                  <wp:posOffset>72390</wp:posOffset>
                </wp:positionV>
                <wp:extent cx="0" cy="65405"/>
                <wp:effectExtent l="0" t="0" r="0" b="0"/>
                <wp:wrapNone/>
                <wp:docPr id="1321"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FECE2A" id="Line 124" o:spid="_x0000_s1026" style="position:absolute;flip:y;z-index:251883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2.55pt,5.7pt" to="122.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886592" behindDoc="0" locked="0" layoutInCell="1" allowOverlap="1" wp14:anchorId="3FB52D7E" wp14:editId="249F19A2">
                <wp:simplePos x="0" y="0"/>
                <wp:positionH relativeFrom="column">
                  <wp:posOffset>1638299</wp:posOffset>
                </wp:positionH>
                <wp:positionV relativeFrom="paragraph">
                  <wp:posOffset>159385</wp:posOffset>
                </wp:positionV>
                <wp:extent cx="0" cy="65405"/>
                <wp:effectExtent l="0" t="0" r="0" b="0"/>
                <wp:wrapNone/>
                <wp:docPr id="1322"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1F0B04" id="Line 125" o:spid="_x0000_s1026" style="position:absolute;flip:y;z-index:251886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9pt,12.55pt" to="129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889664" behindDoc="0" locked="0" layoutInCell="1" allowOverlap="1" wp14:anchorId="06A7340C" wp14:editId="57845BD1">
                <wp:simplePos x="0" y="0"/>
                <wp:positionH relativeFrom="column">
                  <wp:posOffset>1670049</wp:posOffset>
                </wp:positionH>
                <wp:positionV relativeFrom="paragraph">
                  <wp:posOffset>181610</wp:posOffset>
                </wp:positionV>
                <wp:extent cx="0" cy="65405"/>
                <wp:effectExtent l="0" t="0" r="0" b="0"/>
                <wp:wrapNone/>
                <wp:docPr id="1663"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6A5663" id="Line 126" o:spid="_x0000_s1026" style="position:absolute;flip:y;z-index:251889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1.5pt,14.3pt" to="131.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892736" behindDoc="0" locked="0" layoutInCell="1" allowOverlap="1" wp14:anchorId="0BC34841" wp14:editId="5DB7AB98">
                <wp:simplePos x="0" y="0"/>
                <wp:positionH relativeFrom="column">
                  <wp:posOffset>1725929</wp:posOffset>
                </wp:positionH>
                <wp:positionV relativeFrom="paragraph">
                  <wp:posOffset>203200</wp:posOffset>
                </wp:positionV>
                <wp:extent cx="0" cy="65405"/>
                <wp:effectExtent l="0" t="0" r="0" b="0"/>
                <wp:wrapNone/>
                <wp:docPr id="1662"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DEF66C" id="Line 127" o:spid="_x0000_s1026" style="position:absolute;flip:y;z-index:251892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5.9pt,16pt" to="135.9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895808" behindDoc="0" locked="0" layoutInCell="1" allowOverlap="1" wp14:anchorId="6A3ED915" wp14:editId="081AE5EE">
                <wp:simplePos x="0" y="0"/>
                <wp:positionH relativeFrom="column">
                  <wp:posOffset>1878329</wp:posOffset>
                </wp:positionH>
                <wp:positionV relativeFrom="paragraph">
                  <wp:posOffset>408940</wp:posOffset>
                </wp:positionV>
                <wp:extent cx="0" cy="68580"/>
                <wp:effectExtent l="0" t="0" r="0" b="7620"/>
                <wp:wrapNone/>
                <wp:docPr id="1661"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11F3DC" id="Line 128" o:spid="_x0000_s1026" style="position:absolute;flip:y;z-index:2518958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7.9pt,32.2pt" to="147.9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898880" behindDoc="0" locked="0" layoutInCell="1" allowOverlap="1" wp14:anchorId="0AF39323" wp14:editId="3D60579E">
                <wp:simplePos x="0" y="0"/>
                <wp:positionH relativeFrom="column">
                  <wp:posOffset>1878329</wp:posOffset>
                </wp:positionH>
                <wp:positionV relativeFrom="paragraph">
                  <wp:posOffset>408940</wp:posOffset>
                </wp:positionV>
                <wp:extent cx="0" cy="68580"/>
                <wp:effectExtent l="0" t="0" r="0" b="7620"/>
                <wp:wrapNone/>
                <wp:docPr id="1660"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B47C5F" id="Line 129" o:spid="_x0000_s1026" style="position:absolute;flip:y;z-index:251898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7.9pt,32.2pt" to="147.9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01952" behindDoc="0" locked="0" layoutInCell="1" allowOverlap="1" wp14:anchorId="340E2131" wp14:editId="1D1C11A5">
                <wp:simplePos x="0" y="0"/>
                <wp:positionH relativeFrom="column">
                  <wp:posOffset>1885314</wp:posOffset>
                </wp:positionH>
                <wp:positionV relativeFrom="paragraph">
                  <wp:posOffset>408940</wp:posOffset>
                </wp:positionV>
                <wp:extent cx="0" cy="68580"/>
                <wp:effectExtent l="0" t="0" r="0" b="7620"/>
                <wp:wrapNone/>
                <wp:docPr id="1659"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0C1B66" id="Line 130" o:spid="_x0000_s1026" style="position:absolute;flip:y;z-index:2519019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8.45pt,32.2pt" to="148.45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05024" behindDoc="0" locked="0" layoutInCell="1" allowOverlap="1" wp14:anchorId="58DDAD4C" wp14:editId="4B4E2BF4">
                <wp:simplePos x="0" y="0"/>
                <wp:positionH relativeFrom="column">
                  <wp:posOffset>1900554</wp:posOffset>
                </wp:positionH>
                <wp:positionV relativeFrom="paragraph">
                  <wp:posOffset>421640</wp:posOffset>
                </wp:positionV>
                <wp:extent cx="0" cy="67310"/>
                <wp:effectExtent l="0" t="0" r="0" b="8890"/>
                <wp:wrapNone/>
                <wp:docPr id="1323"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4C2B5" id="Line 131" o:spid="_x0000_s1026" style="position:absolute;flip:y;z-index:251905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9.65pt,33.2pt" to="149.6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08096" behindDoc="0" locked="0" layoutInCell="1" allowOverlap="1" wp14:anchorId="10F90656" wp14:editId="3C74CACA">
                <wp:simplePos x="0" y="0"/>
                <wp:positionH relativeFrom="column">
                  <wp:posOffset>1920239</wp:posOffset>
                </wp:positionH>
                <wp:positionV relativeFrom="paragraph">
                  <wp:posOffset>433705</wp:posOffset>
                </wp:positionV>
                <wp:extent cx="0" cy="65405"/>
                <wp:effectExtent l="0" t="0" r="0" b="0"/>
                <wp:wrapNone/>
                <wp:docPr id="1324"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1D0F29" id="Line 132" o:spid="_x0000_s1026" style="position:absolute;flip:y;z-index:251908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1.2pt,34.15pt" to="151.2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11168" behindDoc="0" locked="0" layoutInCell="1" allowOverlap="1" wp14:anchorId="67946E0A" wp14:editId="444E5A7D">
                <wp:simplePos x="0" y="0"/>
                <wp:positionH relativeFrom="column">
                  <wp:posOffset>2222499</wp:posOffset>
                </wp:positionH>
                <wp:positionV relativeFrom="paragraph">
                  <wp:posOffset>774065</wp:posOffset>
                </wp:positionV>
                <wp:extent cx="0" cy="64770"/>
                <wp:effectExtent l="0" t="0" r="0" b="0"/>
                <wp:wrapNone/>
                <wp:docPr id="1325"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477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A3362" id="Line 133" o:spid="_x0000_s1026" style="position:absolute;flip:y;z-index:251911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5pt,60.95pt" to="175pt,6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14240" behindDoc="0" locked="0" layoutInCell="1" allowOverlap="1" wp14:anchorId="0CF2339F" wp14:editId="42B315CE">
                <wp:simplePos x="0" y="0"/>
                <wp:positionH relativeFrom="column">
                  <wp:posOffset>2321559</wp:posOffset>
                </wp:positionH>
                <wp:positionV relativeFrom="paragraph">
                  <wp:posOffset>875030</wp:posOffset>
                </wp:positionV>
                <wp:extent cx="0" cy="65405"/>
                <wp:effectExtent l="0" t="0" r="0" b="0"/>
                <wp:wrapNone/>
                <wp:docPr id="1326"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068E5B" id="Line 134" o:spid="_x0000_s1026" style="position:absolute;flip:y;z-index:251914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2.8pt,68.9pt" to="182.8pt,7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17312" behindDoc="0" locked="0" layoutInCell="1" allowOverlap="1" wp14:anchorId="6B585EC5" wp14:editId="38388ABA">
                <wp:simplePos x="0" y="0"/>
                <wp:positionH relativeFrom="column">
                  <wp:posOffset>2767329</wp:posOffset>
                </wp:positionH>
                <wp:positionV relativeFrom="paragraph">
                  <wp:posOffset>1068705</wp:posOffset>
                </wp:positionV>
                <wp:extent cx="0" cy="68580"/>
                <wp:effectExtent l="0" t="0" r="0" b="7620"/>
                <wp:wrapNone/>
                <wp:docPr id="1327"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F98C88" id="Line 135" o:spid="_x0000_s1026" style="position:absolute;flip:y;z-index:251917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7.9pt,84.15pt" to="217.9pt,8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20384" behindDoc="0" locked="0" layoutInCell="1" allowOverlap="1" wp14:anchorId="6C2ECF6B" wp14:editId="5AD83182">
                <wp:simplePos x="0" y="0"/>
                <wp:positionH relativeFrom="column">
                  <wp:posOffset>2777489</wp:posOffset>
                </wp:positionH>
                <wp:positionV relativeFrom="paragraph">
                  <wp:posOffset>1081405</wp:posOffset>
                </wp:positionV>
                <wp:extent cx="0" cy="68580"/>
                <wp:effectExtent l="0" t="0" r="0" b="7620"/>
                <wp:wrapNone/>
                <wp:docPr id="1328"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5073A" id="Line 136" o:spid="_x0000_s1026" style="position:absolute;flip:y;z-index:251920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8.7pt,85.15pt" to="218.7pt,9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23456" behindDoc="0" locked="0" layoutInCell="1" allowOverlap="1" wp14:anchorId="32F028F6" wp14:editId="42602BF3">
                <wp:simplePos x="0" y="0"/>
                <wp:positionH relativeFrom="column">
                  <wp:posOffset>2797174</wp:posOffset>
                </wp:positionH>
                <wp:positionV relativeFrom="paragraph">
                  <wp:posOffset>1093470</wp:posOffset>
                </wp:positionV>
                <wp:extent cx="0" cy="67310"/>
                <wp:effectExtent l="0" t="0" r="0" b="8890"/>
                <wp:wrapNone/>
                <wp:docPr id="1329"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B58FD4" id="Line 137" o:spid="_x0000_s1026" style="position:absolute;flip:y;z-index:251923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0.25pt,86.1pt" to="220.25pt,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26528" behindDoc="0" locked="0" layoutInCell="1" allowOverlap="1" wp14:anchorId="7E82E729" wp14:editId="7EEB0095">
                <wp:simplePos x="0" y="0"/>
                <wp:positionH relativeFrom="column">
                  <wp:posOffset>2828924</wp:posOffset>
                </wp:positionH>
                <wp:positionV relativeFrom="paragraph">
                  <wp:posOffset>1118235</wp:posOffset>
                </wp:positionV>
                <wp:extent cx="0" cy="65405"/>
                <wp:effectExtent l="0" t="0" r="0" b="0"/>
                <wp:wrapNone/>
                <wp:docPr id="1330"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A43A1" id="Line 138" o:spid="_x0000_s1026" style="position:absolute;flip:y;z-index:251926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2.75pt,88.05pt" to="222.75pt,9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29600" behindDoc="0" locked="0" layoutInCell="1" allowOverlap="1" wp14:anchorId="18825B87" wp14:editId="5BFE0636">
                <wp:simplePos x="0" y="0"/>
                <wp:positionH relativeFrom="column">
                  <wp:posOffset>3501389</wp:posOffset>
                </wp:positionH>
                <wp:positionV relativeFrom="paragraph">
                  <wp:posOffset>1261110</wp:posOffset>
                </wp:positionV>
                <wp:extent cx="0" cy="65405"/>
                <wp:effectExtent l="0" t="0" r="0" b="0"/>
                <wp:wrapNone/>
                <wp:docPr id="1331"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55C072" id="Line 139" o:spid="_x0000_s1026" style="position:absolute;flip:y;z-index:251929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5.7pt,99.3pt" to="275.7pt,10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32672" behindDoc="0" locked="0" layoutInCell="1" allowOverlap="1" wp14:anchorId="3B4119FD" wp14:editId="4B8EC69E">
                <wp:simplePos x="0" y="0"/>
                <wp:positionH relativeFrom="column">
                  <wp:posOffset>3698239</wp:posOffset>
                </wp:positionH>
                <wp:positionV relativeFrom="paragraph">
                  <wp:posOffset>1309370</wp:posOffset>
                </wp:positionV>
                <wp:extent cx="0" cy="65405"/>
                <wp:effectExtent l="0" t="0" r="0" b="0"/>
                <wp:wrapNone/>
                <wp:docPr id="1332"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24DA00" id="Line 140" o:spid="_x0000_s1026" style="position:absolute;flip:y;z-index:251932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1.2pt,103.1pt" to="291.2pt,10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35744" behindDoc="0" locked="0" layoutInCell="1" allowOverlap="1" wp14:anchorId="3F666EB8" wp14:editId="57B26215">
                <wp:simplePos x="0" y="0"/>
                <wp:positionH relativeFrom="column">
                  <wp:posOffset>5032374</wp:posOffset>
                </wp:positionH>
                <wp:positionV relativeFrom="paragraph">
                  <wp:posOffset>1541780</wp:posOffset>
                </wp:positionV>
                <wp:extent cx="0" cy="68580"/>
                <wp:effectExtent l="0" t="0" r="0" b="7620"/>
                <wp:wrapNone/>
                <wp:docPr id="1333"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11A65E" id="Line 141" o:spid="_x0000_s1026" style="position:absolute;flip:y;z-index:251935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96.25pt,121.4pt" to="396.25pt,1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38816" behindDoc="0" locked="0" layoutInCell="1" allowOverlap="1" wp14:anchorId="7169A647" wp14:editId="7D1CEC26">
                <wp:simplePos x="0" y="0"/>
                <wp:positionH relativeFrom="column">
                  <wp:posOffset>5415914</wp:posOffset>
                </wp:positionH>
                <wp:positionV relativeFrom="paragraph">
                  <wp:posOffset>1568450</wp:posOffset>
                </wp:positionV>
                <wp:extent cx="0" cy="65405"/>
                <wp:effectExtent l="0" t="0" r="0" b="0"/>
                <wp:wrapNone/>
                <wp:docPr id="1334"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6F55EB" id="Line 142" o:spid="_x0000_s1026" style="position:absolute;flip:y;z-index:251938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6.45pt,123.5pt" to="426.45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41888" behindDoc="0" locked="0" layoutInCell="1" allowOverlap="1" wp14:anchorId="599C5F78" wp14:editId="5F076D90">
                <wp:simplePos x="0" y="0"/>
                <wp:positionH relativeFrom="column">
                  <wp:posOffset>5417819</wp:posOffset>
                </wp:positionH>
                <wp:positionV relativeFrom="paragraph">
                  <wp:posOffset>1568450</wp:posOffset>
                </wp:positionV>
                <wp:extent cx="0" cy="65405"/>
                <wp:effectExtent l="0" t="0" r="0" b="0"/>
                <wp:wrapNone/>
                <wp:docPr id="1335"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B4EAD" id="Line 143" o:spid="_x0000_s1026" style="position:absolute;flip:y;z-index:251941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6.6pt,123.5pt" to="426.6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44960" behindDoc="0" locked="0" layoutInCell="1" allowOverlap="1" wp14:anchorId="3B030787" wp14:editId="7E449431">
                <wp:simplePos x="0" y="0"/>
                <wp:positionH relativeFrom="column">
                  <wp:posOffset>5429884</wp:posOffset>
                </wp:positionH>
                <wp:positionV relativeFrom="paragraph">
                  <wp:posOffset>1568450</wp:posOffset>
                </wp:positionV>
                <wp:extent cx="0" cy="65405"/>
                <wp:effectExtent l="0" t="0" r="0" b="0"/>
                <wp:wrapNone/>
                <wp:docPr id="1336"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2139C" id="Line 144" o:spid="_x0000_s1026" style="position:absolute;flip:y;z-index:251944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7.55pt,123.5pt" to="427.55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48032" behindDoc="0" locked="0" layoutInCell="1" allowOverlap="1" wp14:anchorId="27F606F3" wp14:editId="24756887">
                <wp:simplePos x="0" y="0"/>
                <wp:positionH relativeFrom="column">
                  <wp:posOffset>5441949</wp:posOffset>
                </wp:positionH>
                <wp:positionV relativeFrom="paragraph">
                  <wp:posOffset>1568450</wp:posOffset>
                </wp:positionV>
                <wp:extent cx="0" cy="65405"/>
                <wp:effectExtent l="0" t="0" r="0" b="0"/>
                <wp:wrapNone/>
                <wp:docPr id="1337"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199A42" id="Line 145" o:spid="_x0000_s1026" style="position:absolute;flip:y;z-index:251948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8.5pt,123.5pt" to="428.5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51104" behindDoc="0" locked="0" layoutInCell="1" allowOverlap="1" wp14:anchorId="4737CB20" wp14:editId="42785A6C">
                <wp:simplePos x="0" y="0"/>
                <wp:positionH relativeFrom="column">
                  <wp:posOffset>5456554</wp:posOffset>
                </wp:positionH>
                <wp:positionV relativeFrom="paragraph">
                  <wp:posOffset>1568450</wp:posOffset>
                </wp:positionV>
                <wp:extent cx="0" cy="65405"/>
                <wp:effectExtent l="0" t="0" r="0" b="0"/>
                <wp:wrapNone/>
                <wp:docPr id="1338"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F80374" id="Line 146" o:spid="_x0000_s1026" style="position:absolute;flip:y;z-index:251951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9.65pt,123.5pt" to="429.65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54176" behindDoc="0" locked="0" layoutInCell="1" allowOverlap="1" wp14:anchorId="1E31CC3C" wp14:editId="7774DBF5">
                <wp:simplePos x="0" y="0"/>
                <wp:positionH relativeFrom="column">
                  <wp:posOffset>5461634</wp:posOffset>
                </wp:positionH>
                <wp:positionV relativeFrom="paragraph">
                  <wp:posOffset>1568450</wp:posOffset>
                </wp:positionV>
                <wp:extent cx="0" cy="65405"/>
                <wp:effectExtent l="0" t="0" r="0" b="0"/>
                <wp:wrapNone/>
                <wp:docPr id="1339"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3F599F" id="Line 147" o:spid="_x0000_s1026" style="position:absolute;flip:y;z-index:251954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0.05pt,123.5pt" to="430.05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57248" behindDoc="0" locked="0" layoutInCell="1" allowOverlap="1" wp14:anchorId="59272EC1" wp14:editId="4F39798E">
                <wp:simplePos x="0" y="0"/>
                <wp:positionH relativeFrom="column">
                  <wp:posOffset>5483224</wp:posOffset>
                </wp:positionH>
                <wp:positionV relativeFrom="paragraph">
                  <wp:posOffset>1568450</wp:posOffset>
                </wp:positionV>
                <wp:extent cx="0" cy="65405"/>
                <wp:effectExtent l="0" t="0" r="0" b="0"/>
                <wp:wrapNone/>
                <wp:docPr id="1340"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FAE204" id="Line 148" o:spid="_x0000_s1026" style="position:absolute;flip:y;z-index:251957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1.75pt,123.5pt" to="431.75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60320" behindDoc="0" locked="0" layoutInCell="1" allowOverlap="1" wp14:anchorId="6AF91573" wp14:editId="70B8C6F3">
                <wp:simplePos x="0" y="0"/>
                <wp:positionH relativeFrom="column">
                  <wp:posOffset>5516879</wp:posOffset>
                </wp:positionH>
                <wp:positionV relativeFrom="paragraph">
                  <wp:posOffset>1568450</wp:posOffset>
                </wp:positionV>
                <wp:extent cx="0" cy="65405"/>
                <wp:effectExtent l="0" t="0" r="0" b="0"/>
                <wp:wrapNone/>
                <wp:docPr id="1341"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6DE8C" id="Line 149" o:spid="_x0000_s1026" style="position:absolute;flip:y;z-index:251960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4.4pt,123.5pt" to="434.4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63392" behindDoc="0" locked="0" layoutInCell="1" allowOverlap="1" wp14:anchorId="7BB540F3" wp14:editId="7389A109">
                <wp:simplePos x="0" y="0"/>
                <wp:positionH relativeFrom="column">
                  <wp:posOffset>5524499</wp:posOffset>
                </wp:positionH>
                <wp:positionV relativeFrom="paragraph">
                  <wp:posOffset>1583690</wp:posOffset>
                </wp:positionV>
                <wp:extent cx="0" cy="65405"/>
                <wp:effectExtent l="0" t="0" r="0" b="0"/>
                <wp:wrapNone/>
                <wp:docPr id="1342"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EF6A0F" id="Line 150" o:spid="_x0000_s1026" style="position:absolute;flip:y;z-index:251963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5pt,124.7pt" to="43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66464" behindDoc="0" locked="0" layoutInCell="1" allowOverlap="1" wp14:anchorId="01F3D2BB" wp14:editId="01E7F82D">
                <wp:simplePos x="0" y="0"/>
                <wp:positionH relativeFrom="column">
                  <wp:posOffset>5524499</wp:posOffset>
                </wp:positionH>
                <wp:positionV relativeFrom="paragraph">
                  <wp:posOffset>1583690</wp:posOffset>
                </wp:positionV>
                <wp:extent cx="0" cy="65405"/>
                <wp:effectExtent l="0" t="0" r="0" b="0"/>
                <wp:wrapNone/>
                <wp:docPr id="1343"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239DDD" id="Line 151" o:spid="_x0000_s1026" style="position:absolute;flip:y;z-index:251966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5pt,124.7pt" to="43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69536" behindDoc="0" locked="0" layoutInCell="1" allowOverlap="1" wp14:anchorId="3B287838" wp14:editId="1A98CAB7">
                <wp:simplePos x="0" y="0"/>
                <wp:positionH relativeFrom="column">
                  <wp:posOffset>5538469</wp:posOffset>
                </wp:positionH>
                <wp:positionV relativeFrom="paragraph">
                  <wp:posOffset>1583690</wp:posOffset>
                </wp:positionV>
                <wp:extent cx="0" cy="65405"/>
                <wp:effectExtent l="0" t="0" r="0" b="0"/>
                <wp:wrapNone/>
                <wp:docPr id="1632"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F238B" id="Line 152" o:spid="_x0000_s1026" style="position:absolute;flip:y;z-index:2519695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6.1pt,124.7pt" to="436.1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C8RUNHeAAAACwEAAA8AAABkcnMvZG93bnJl&#10;di54bWxMj8FOwzAMhu9IvENkJG4sXTVYV5pOExMnyoExiWvWuE1Fk1RJ1oW3x4gDHP370+/P1TaZ&#10;kc3ow+CsgOUiA4a2dWqwvYDj+/NdASxEaZUcnUUBXxhgW19fVbJU7mLfcD7EnlGJDaUUoGOcSs5D&#10;q9HIsHATWtp1zhsZafQ9V15eqNyMPM+yB27kYOmClhM+aWw/D2cjoFvO+0L75vWjaXS3fxnS7hiS&#10;ELc3afcILGKKfzD86JM61OR0cmerAhsFFOs8J1RAvtqsgBHxm5woud+sgd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AvEVDR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72608" behindDoc="0" locked="0" layoutInCell="1" allowOverlap="1" wp14:anchorId="72A5A086" wp14:editId="570C30E9">
                <wp:simplePos x="0" y="0"/>
                <wp:positionH relativeFrom="column">
                  <wp:posOffset>5570219</wp:posOffset>
                </wp:positionH>
                <wp:positionV relativeFrom="paragraph">
                  <wp:posOffset>1583690</wp:posOffset>
                </wp:positionV>
                <wp:extent cx="0" cy="65405"/>
                <wp:effectExtent l="0" t="0" r="0" b="0"/>
                <wp:wrapNone/>
                <wp:docPr id="1633"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E81B9" id="Line 153" o:spid="_x0000_s1026" style="position:absolute;flip:y;z-index:251972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8.6pt,124.7pt" to="438.6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GqK1fLfAAAACwEAAA8AAABkcnMvZG93bnJl&#10;di54bWxMj8FOwzAMhu9IvENkJG4sXTVo1zWdJiZOlANjEtescZtqTVI1WRfeHiMOcPTvT78/l9to&#10;Bjbj5HtnBSwXCTC0jVO97QQcP14ecmA+SKvk4CwK+EIP2+r2ppSFclf7jvMhdIxKrC+kAB3CWHDu&#10;G41G+oUb0dKudZORgcap42qSVyo3A0+T5Ikb2Vu6oOWIzxqb8+FiBLTLeZ/rqX77rGvd7l/7uDv6&#10;KMT9XdxtgAWM4Q+GH31Sh4qcTu5ilWeDgDzLUkIFpKv1ChgRv8mJksd1Br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aorV8t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75680" behindDoc="0" locked="0" layoutInCell="1" allowOverlap="1" wp14:anchorId="09BD3AC8" wp14:editId="3B84BFDB">
                <wp:simplePos x="0" y="0"/>
                <wp:positionH relativeFrom="column">
                  <wp:posOffset>5570219</wp:posOffset>
                </wp:positionH>
                <wp:positionV relativeFrom="paragraph">
                  <wp:posOffset>1583690</wp:posOffset>
                </wp:positionV>
                <wp:extent cx="0" cy="65405"/>
                <wp:effectExtent l="0" t="0" r="0" b="0"/>
                <wp:wrapNone/>
                <wp:docPr id="1634" name="Lin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FD9A4" id="Line 154" o:spid="_x0000_s1026" style="position:absolute;flip:y;z-index:251975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8.6pt,124.7pt" to="438.6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GqK1fLfAAAACwEAAA8AAABkcnMvZG93bnJl&#10;di54bWxMj8FOwzAMhu9IvENkJG4sXTVo1zWdJiZOlANjEtescZtqTVI1WRfeHiMOcPTvT78/l9to&#10;Bjbj5HtnBSwXCTC0jVO97QQcP14ecmA+SKvk4CwK+EIP2+r2ppSFclf7jvMhdIxKrC+kAB3CWHDu&#10;G41G+oUb0dKudZORgcap42qSVyo3A0+T5Ikb2Vu6oOWIzxqb8+FiBLTLeZ/rqX77rGvd7l/7uDv6&#10;KMT9XdxtgAWM4Q+GH31Sh4qcTu5ilWeDgDzLUkIFpKv1ChgRv8mJksd1Br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aorV8t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78752" behindDoc="0" locked="0" layoutInCell="1" allowOverlap="1" wp14:anchorId="6EC10D0C" wp14:editId="7F1E730D">
                <wp:simplePos x="0" y="0"/>
                <wp:positionH relativeFrom="column">
                  <wp:posOffset>5584824</wp:posOffset>
                </wp:positionH>
                <wp:positionV relativeFrom="paragraph">
                  <wp:posOffset>1583690</wp:posOffset>
                </wp:positionV>
                <wp:extent cx="0" cy="65405"/>
                <wp:effectExtent l="0" t="0" r="0" b="0"/>
                <wp:wrapNone/>
                <wp:docPr id="1635" name="Lin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F9B685" id="Line 155" o:spid="_x0000_s1026" style="position:absolute;flip:y;z-index:25197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9.75pt,124.7pt" to="439.7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81824" behindDoc="0" locked="0" layoutInCell="1" allowOverlap="1" wp14:anchorId="4E30B6ED" wp14:editId="3DE69005">
                <wp:simplePos x="0" y="0"/>
                <wp:positionH relativeFrom="column">
                  <wp:posOffset>5587999</wp:posOffset>
                </wp:positionH>
                <wp:positionV relativeFrom="paragraph">
                  <wp:posOffset>1583690</wp:posOffset>
                </wp:positionV>
                <wp:extent cx="0" cy="65405"/>
                <wp:effectExtent l="0" t="0" r="0" b="0"/>
                <wp:wrapNone/>
                <wp:docPr id="1636" name="Lin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91DF3E" id="Line 156" o:spid="_x0000_s1026" style="position:absolute;flip:y;z-index:2519818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0pt,124.7pt" to="440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D0p6jLfAAAACwEAAA8AAABkcnMvZG93bnJl&#10;di54bWxMj8FOwzAQRO9I/IO1lbhRp1WBNMSpKipOhENLJa5uvImjxnZku6n5exZxgOPOjmbelJtk&#10;BjahD72zAhbzDBjaxqnedgKOH6/3ObAQpVVycBYFfGGATXV7U8pCuavd43SIHaMQGwopQMc4FpyH&#10;RqORYe5GtPRrnTcy0uk7rry8UrgZ+DLLHrmRvaUGLUd80dicDxcjoF1Mu1z7+v2zrnW7e+vT9hiS&#10;EHeztH0GFjHFPzP84BM6VMR0cherAhsE5HlGW6KA5Wq9AkaOX+VEysP6CXhV8v8b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PSnqMt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84896" behindDoc="0" locked="0" layoutInCell="1" allowOverlap="1" wp14:anchorId="512FD533" wp14:editId="3312E703">
                <wp:simplePos x="0" y="0"/>
                <wp:positionH relativeFrom="column">
                  <wp:posOffset>5611494</wp:posOffset>
                </wp:positionH>
                <wp:positionV relativeFrom="paragraph">
                  <wp:posOffset>1583690</wp:posOffset>
                </wp:positionV>
                <wp:extent cx="0" cy="65405"/>
                <wp:effectExtent l="0" t="0" r="0" b="0"/>
                <wp:wrapNone/>
                <wp:docPr id="1637"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BF074" id="Line 157" o:spid="_x0000_s1026" style="position:absolute;flip:y;z-index:251984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1.85pt,124.7pt" to="441.8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BVobYzfAAAACwEAAA8AAABkcnMvZG93bnJl&#10;di54bWxMj8FOwzAMhu9IvENkJG4s3RisK02niYkT3YExiWvWpE1F41RJ1oW3x4gDHP370+/P5SbZ&#10;gU3ah96hgPksA6axcarHTsDx/eUuBxaiRCUHh1rAlw6wqa6vSlkod8E3PR1ix6gEQyEFmBjHgvPQ&#10;GG1lmLlRI+1a562MNPqOKy8vVG4HvsiyR25lj3TByFE/G918Hs5WQDufdrnx9f6jrk27e+3T9hiS&#10;ELc3afsELOoU/2D40Sd1qMjp5M6oAhsE5Pn9ilABi+V6CYyI3+REycN6Bb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FWhtjN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87968" behindDoc="0" locked="0" layoutInCell="1" allowOverlap="1" wp14:anchorId="77351DA0" wp14:editId="4BBE8487">
                <wp:simplePos x="0" y="0"/>
                <wp:positionH relativeFrom="column">
                  <wp:posOffset>5623559</wp:posOffset>
                </wp:positionH>
                <wp:positionV relativeFrom="paragraph">
                  <wp:posOffset>1583690</wp:posOffset>
                </wp:positionV>
                <wp:extent cx="0" cy="65405"/>
                <wp:effectExtent l="0" t="0" r="0" b="0"/>
                <wp:wrapNone/>
                <wp:docPr id="1638"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DDA5DB" id="Line 158" o:spid="_x0000_s1026" style="position:absolute;flip:y;z-index:251987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2.8pt,124.7pt" to="442.8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B3jF8/fAAAACwEAAA8AAABkcnMvZG93bnJl&#10;di54bWxMj8FOwzAMhu9IvENkJG4s3bSNrjSdJiZOlMPGJK5Z4zYVTVIlWRfeHiMOcPTvT78/l9tk&#10;BjahD72zAuazDBjaxqnedgJO7y8PObAQpVVycBYFfGGAbXV7U8pCuas94HSMHaMSGwopQMc4FpyH&#10;RqORYeZGtLRrnTcy0ug7rry8UrkZ+CLL1tzI3tIFLUd81th8Hi9GQDuf9rn29dtHXet2/9qn3Skk&#10;Ie7v0u4JWMQU/2D40Sd1qMjp7C5WBTYIyPPVmlABi+VmCYyI3+RMyWrzCL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HeMXz9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91040" behindDoc="0" locked="0" layoutInCell="1" allowOverlap="1" wp14:anchorId="66EEFD31" wp14:editId="79742BF2">
                <wp:simplePos x="0" y="0"/>
                <wp:positionH relativeFrom="column">
                  <wp:posOffset>5623559</wp:posOffset>
                </wp:positionH>
                <wp:positionV relativeFrom="paragraph">
                  <wp:posOffset>1583690</wp:posOffset>
                </wp:positionV>
                <wp:extent cx="0" cy="65405"/>
                <wp:effectExtent l="0" t="0" r="0" b="0"/>
                <wp:wrapNone/>
                <wp:docPr id="1639"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CA7BAB" id="Line 159" o:spid="_x0000_s1026" style="position:absolute;flip:y;z-index:251991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2.8pt,124.7pt" to="442.8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B3jF8/fAAAACwEAAA8AAABkcnMvZG93bnJl&#10;di54bWxMj8FOwzAMhu9IvENkJG4s3bSNrjSdJiZOlMPGJK5Z4zYVTVIlWRfeHiMOcPTvT78/l9tk&#10;BjahD72zAuazDBjaxqnedgJO7y8PObAQpVVycBYFfGGAbXV7U8pCuas94HSMHaMSGwopQMc4FpyH&#10;RqORYeZGtLRrnTcy0ug7rry8UrkZ+CLL1tzI3tIFLUd81th8Hi9GQDuf9rn29dtHXet2/9qn3Skk&#10;Ie7v0u4JWMQU/2D40Sd1qMjp7C5WBTYIyPPVmlABi+VmCYyI3+RMyWrzCL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HeMXz9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94112" behindDoc="0" locked="0" layoutInCell="1" allowOverlap="1" wp14:anchorId="78C6D95F" wp14:editId="7F8E1874">
                <wp:simplePos x="0" y="0"/>
                <wp:positionH relativeFrom="column">
                  <wp:posOffset>5626734</wp:posOffset>
                </wp:positionH>
                <wp:positionV relativeFrom="paragraph">
                  <wp:posOffset>1583690</wp:posOffset>
                </wp:positionV>
                <wp:extent cx="0" cy="65405"/>
                <wp:effectExtent l="0" t="0" r="0" b="0"/>
                <wp:wrapNone/>
                <wp:docPr id="1640" name="Lin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CC715A" id="Line 160" o:spid="_x0000_s1026" style="position:absolute;flip:y;z-index:251994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3.05pt,124.7pt" to="443.0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DWikHHeAAAACwEAAA8AAABkcnMvZG93bnJl&#10;di54bWxMj8FOwzAMhu9IvENkJG4s7TRGV5pOExMnyoExiWvWuE1F41RJ1oW3J4gDHP370+/P1Taa&#10;kc3o/GBJQL7IgCG1Vg3UCzi+P98VwHyQpORoCQV8oYdtfX1VyVLZC73hfAg9SyXkSylAhzCVnPtW&#10;o5F+YSektOusMzKk0fVcOXlJ5WbkyyxbcyMHShe0nPBJY/t5OBsBXT7vC+2a14+m0d3+ZYi7o49C&#10;3N7E3SOwgDH8wfCjn9ShTk4neybl2SigKNZ5QgUsV5sVsET8JqeU3G8egN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A1opBx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1997184" behindDoc="0" locked="0" layoutInCell="1" allowOverlap="1" wp14:anchorId="094D1F97" wp14:editId="6EC1AAA9">
                <wp:simplePos x="0" y="0"/>
                <wp:positionH relativeFrom="column">
                  <wp:posOffset>5626734</wp:posOffset>
                </wp:positionH>
                <wp:positionV relativeFrom="paragraph">
                  <wp:posOffset>1583690</wp:posOffset>
                </wp:positionV>
                <wp:extent cx="0" cy="65405"/>
                <wp:effectExtent l="0" t="0" r="0" b="0"/>
                <wp:wrapNone/>
                <wp:docPr id="1641" name="Lin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20AD5" id="Line 161" o:spid="_x0000_s1026" style="position:absolute;flip:y;z-index:251997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3.05pt,124.7pt" to="443.0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DWikHHeAAAACwEAAA8AAABkcnMvZG93bnJl&#10;di54bWxMj8FOwzAMhu9IvENkJG4s7TRGV5pOExMnyoExiWvWuE1F41RJ1oW3J4gDHP370+/P1Taa&#10;kc3o/GBJQL7IgCG1Vg3UCzi+P98VwHyQpORoCQV8oYdtfX1VyVLZC73hfAg9SyXkSylAhzCVnPtW&#10;o5F+YSektOusMzKk0fVcOXlJ5WbkyyxbcyMHShe0nPBJY/t5OBsBXT7vC+2a14+m0d3+ZYi7o49C&#10;3N7E3SOwgDH8wfCjn9ShTk4neybl2SigKNZ5QgUsV5sVsET8JqeU3G8egN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A1opBx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00256" behindDoc="0" locked="0" layoutInCell="1" allowOverlap="1" wp14:anchorId="16BD0830" wp14:editId="6CEFD767">
                <wp:simplePos x="0" y="0"/>
                <wp:positionH relativeFrom="column">
                  <wp:posOffset>5628639</wp:posOffset>
                </wp:positionH>
                <wp:positionV relativeFrom="paragraph">
                  <wp:posOffset>1583690</wp:posOffset>
                </wp:positionV>
                <wp:extent cx="0" cy="65405"/>
                <wp:effectExtent l="0" t="0" r="0" b="0"/>
                <wp:wrapNone/>
                <wp:docPr id="1642" name="Lin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C56154" id="Line 162" o:spid="_x0000_s1026" style="position:absolute;flip:y;z-index:2520002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3.2pt,124.7pt" to="443.2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MJYbC3fAAAACwEAAA8AAABkcnMvZG93bnJl&#10;di54bWxMj8FOwzAQRO9I/IO1SNyo06qUNI1TVVScCAdKJa5u7MRR43Vku6n5exZxgNvuzGj2bblN&#10;dmCT9qF3KGA+y4BpbJzqsRNw/Hh5yIGFKFHJwaEW8KUDbKvbm1IWyl3xXU+H2DEqwVBIASbGseA8&#10;NEZbGWZu1Ehe67yVkVbfceXllcrtwBdZtuJW9kgXjBz1s9HN+XCxAtr5tM+Nr98+69q0+9c+7Y4h&#10;CXF/l3YbYFGn+BeGH3xCh4qYTu6CKrBBQJ6vlhQVsFiuaaDEr3Ii5XH9BL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wlhsLd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03328" behindDoc="0" locked="0" layoutInCell="1" allowOverlap="1" wp14:anchorId="48276C93" wp14:editId="2B7D1B72">
                <wp:simplePos x="0" y="0"/>
                <wp:positionH relativeFrom="column">
                  <wp:posOffset>5653404</wp:posOffset>
                </wp:positionH>
                <wp:positionV relativeFrom="paragraph">
                  <wp:posOffset>1583690</wp:posOffset>
                </wp:positionV>
                <wp:extent cx="0" cy="65405"/>
                <wp:effectExtent l="0" t="0" r="0" b="0"/>
                <wp:wrapNone/>
                <wp:docPr id="1643" name="Lin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54D1F9" id="Line 163" o:spid="_x0000_s1026" style="position:absolute;flip:y;z-index:252003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5.15pt,124.7pt" to="445.1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HuNv7HeAAAACwEAAA8AAABkcnMvZG93bnJl&#10;di54bWxMj8FOwzAMhu9IvENkJG4s3RjQlqbTxMSJcmBM4po1blPRJFWSdeHtMeIAR//+9PtztUlm&#10;ZDP6MDgrYLnIgKFtnRpsL+Dw/nyTAwtRWiVHZ1HAFwbY1JcXlSyVO9s3nPexZ1RiQykF6BinkvPQ&#10;ajQyLNyElnad80ZGGn3PlZdnKjcjX2XZPTdysHRBywmfNLaf+5MR0C3nXa598/rRNLrbvQxpewhJ&#10;iOurtH0EFjHFPxh+9EkdanI6upNVgY0C8iK7JVTAal2sgRHxmxwpuSsegN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B7jb+x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06400" behindDoc="0" locked="0" layoutInCell="1" allowOverlap="1" wp14:anchorId="7992A84C" wp14:editId="0A4F5B2E">
                <wp:simplePos x="0" y="0"/>
                <wp:positionH relativeFrom="column">
                  <wp:posOffset>5660389</wp:posOffset>
                </wp:positionH>
                <wp:positionV relativeFrom="paragraph">
                  <wp:posOffset>1583690</wp:posOffset>
                </wp:positionV>
                <wp:extent cx="0" cy="65405"/>
                <wp:effectExtent l="0" t="0" r="0" b="0"/>
                <wp:wrapNone/>
                <wp:docPr id="1644" name="Lin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F87BB" id="Line 164" o:spid="_x0000_s1026" style="position:absolute;flip:y;z-index:2520064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5.7pt,124.7pt" to="445.7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NFoxRvfAAAACwEAAA8AAABkcnMvZG93bnJl&#10;di54bWxMj8FOwzAQRO9I/IO1lbhRJ1WBJMSpKipOhENLJa5u7MRR43Vku2n4exZxgNvuzGj2bbmZ&#10;7cAm7UPvUEC6TIBpbJzqsRNw/Hi9z4CFKFHJwaEW8KUDbKrbm1IWyl1xr6dD7BiVYCikABPjWHAe&#10;GqOtDEs3aiSvdd7KSKvvuPLySuV24KskeeRW9kgXjBz1i9HN+XCxAtp02mXG1++fdW3a3Vs/b49h&#10;FuJuMW+fgUU9x78w/OATOlTEdHIXVIENArI8XVNUwGqd00CJX+VEykP+BL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0WjFG9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09472" behindDoc="0" locked="0" layoutInCell="1" allowOverlap="1" wp14:anchorId="2169B906" wp14:editId="6FEBCF54">
                <wp:simplePos x="0" y="0"/>
                <wp:positionH relativeFrom="column">
                  <wp:posOffset>5664199</wp:posOffset>
                </wp:positionH>
                <wp:positionV relativeFrom="paragraph">
                  <wp:posOffset>1583690</wp:posOffset>
                </wp:positionV>
                <wp:extent cx="0" cy="65405"/>
                <wp:effectExtent l="0" t="0" r="0" b="0"/>
                <wp:wrapNone/>
                <wp:docPr id="1645" name="Lin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03C8EF" id="Line 165" o:spid="_x0000_s1026" style="position:absolute;flip:y;z-index:2520094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6pt,124.7pt" to="446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12544" behindDoc="0" locked="0" layoutInCell="1" allowOverlap="1" wp14:anchorId="447DB38A" wp14:editId="255D8FDF">
                <wp:simplePos x="0" y="0"/>
                <wp:positionH relativeFrom="column">
                  <wp:posOffset>5669914</wp:posOffset>
                </wp:positionH>
                <wp:positionV relativeFrom="paragraph">
                  <wp:posOffset>1583690</wp:posOffset>
                </wp:positionV>
                <wp:extent cx="0" cy="65405"/>
                <wp:effectExtent l="0" t="0" r="0" b="0"/>
                <wp:wrapNone/>
                <wp:docPr id="1646" name="Lin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C641B9" id="Line 166" o:spid="_x0000_s1026" style="position:absolute;flip:y;z-index:252012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6.45pt,124.7pt" to="446.4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15616" behindDoc="0" locked="0" layoutInCell="1" allowOverlap="1" wp14:anchorId="11653695" wp14:editId="72EB9A10">
                <wp:simplePos x="0" y="0"/>
                <wp:positionH relativeFrom="column">
                  <wp:posOffset>5674994</wp:posOffset>
                </wp:positionH>
                <wp:positionV relativeFrom="paragraph">
                  <wp:posOffset>1583690</wp:posOffset>
                </wp:positionV>
                <wp:extent cx="0" cy="65405"/>
                <wp:effectExtent l="0" t="0" r="0" b="0"/>
                <wp:wrapNone/>
                <wp:docPr id="1647" name="Lin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1B4E62" id="Line 167" o:spid="_x0000_s1026" style="position:absolute;flip:y;z-index:252015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6.85pt,124.7pt" to="446.8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18688" behindDoc="0" locked="0" layoutInCell="1" allowOverlap="1" wp14:anchorId="538250E5" wp14:editId="49664F69">
                <wp:simplePos x="0" y="0"/>
                <wp:positionH relativeFrom="column">
                  <wp:posOffset>5674994</wp:posOffset>
                </wp:positionH>
                <wp:positionV relativeFrom="paragraph">
                  <wp:posOffset>1583690</wp:posOffset>
                </wp:positionV>
                <wp:extent cx="0" cy="65405"/>
                <wp:effectExtent l="0" t="0" r="0" b="0"/>
                <wp:wrapNone/>
                <wp:docPr id="1648"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4AE0ED" id="Line 168" o:spid="_x0000_s1026" style="position:absolute;flip:y;z-index:2520186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6.85pt,124.7pt" to="446.8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21760" behindDoc="0" locked="0" layoutInCell="1" allowOverlap="1" wp14:anchorId="75015066" wp14:editId="4E76506A">
                <wp:simplePos x="0" y="0"/>
                <wp:positionH relativeFrom="column">
                  <wp:posOffset>5681979</wp:posOffset>
                </wp:positionH>
                <wp:positionV relativeFrom="paragraph">
                  <wp:posOffset>1583690</wp:posOffset>
                </wp:positionV>
                <wp:extent cx="0" cy="65405"/>
                <wp:effectExtent l="0" t="0" r="0" b="0"/>
                <wp:wrapNone/>
                <wp:docPr id="1649"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62BABD" id="Line 169" o:spid="_x0000_s1026" style="position:absolute;flip:y;z-index:252021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4pt,124.7pt" to="447.4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24832" behindDoc="0" locked="0" layoutInCell="1" allowOverlap="1" wp14:anchorId="2BF7D9FC" wp14:editId="5E726C77">
                <wp:simplePos x="0" y="0"/>
                <wp:positionH relativeFrom="column">
                  <wp:posOffset>5681979</wp:posOffset>
                </wp:positionH>
                <wp:positionV relativeFrom="paragraph">
                  <wp:posOffset>1583690</wp:posOffset>
                </wp:positionV>
                <wp:extent cx="0" cy="65405"/>
                <wp:effectExtent l="0" t="0" r="0" b="0"/>
                <wp:wrapNone/>
                <wp:docPr id="1650" name="Lin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BD701" id="Line 170" o:spid="_x0000_s1026" style="position:absolute;flip:y;z-index:252024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4pt,124.7pt" to="447.4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27904" behindDoc="0" locked="0" layoutInCell="1" allowOverlap="1" wp14:anchorId="66B7FBDA" wp14:editId="3B45C63E">
                <wp:simplePos x="0" y="0"/>
                <wp:positionH relativeFrom="column">
                  <wp:posOffset>5683884</wp:posOffset>
                </wp:positionH>
                <wp:positionV relativeFrom="paragraph">
                  <wp:posOffset>1583690</wp:posOffset>
                </wp:positionV>
                <wp:extent cx="0" cy="65405"/>
                <wp:effectExtent l="0" t="0" r="0" b="0"/>
                <wp:wrapNone/>
                <wp:docPr id="1651" name="Lin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9E5C4B" id="Line 171" o:spid="_x0000_s1026" style="position:absolute;flip:y;z-index:252027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55pt,124.7pt" to="447.5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30976" behindDoc="0" locked="0" layoutInCell="1" allowOverlap="1" wp14:anchorId="7ED30F83" wp14:editId="02071060">
                <wp:simplePos x="0" y="0"/>
                <wp:positionH relativeFrom="column">
                  <wp:posOffset>5688964</wp:posOffset>
                </wp:positionH>
                <wp:positionV relativeFrom="paragraph">
                  <wp:posOffset>1583690</wp:posOffset>
                </wp:positionV>
                <wp:extent cx="0" cy="65405"/>
                <wp:effectExtent l="0" t="0" r="0" b="0"/>
                <wp:wrapNone/>
                <wp:docPr id="1652"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F1BD41" id="Line 172" o:spid="_x0000_s1026" style="position:absolute;flip:y;z-index:252030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95pt,124.7pt" to="447.9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NDjwyveAAAACwEAAA8AAABkcnMvZG93bnJl&#10;di54bWxMj8FOwzAMhu9IvENkJG4s3bRBW5pOExMnyoExiWvWuE1F41RJ1oW3J4gDHP370+/P1Taa&#10;kc3o/GBJwHKRAUNqrRqoF3B8f77LgfkgScnREgr4Qg/b+vqqkqWyF3rD+RB6lkrIl1KADmEqOfet&#10;RiP9wk5IaddZZ2RIo+u5cvKSys3IV1l2z40cKF3QcsInje3n4WwEdMt5n2vXvH40je72L0PcHX0U&#10;4vYm7h6BBYzhD4Yf/aQOdXI62TMpz0YBebEpEipgtS7WwBLxm5xSsikegN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DQ48Mr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34048" behindDoc="0" locked="0" layoutInCell="1" allowOverlap="1" wp14:anchorId="640BE90C" wp14:editId="37F857B7">
                <wp:simplePos x="0" y="0"/>
                <wp:positionH relativeFrom="column">
                  <wp:posOffset>5694044</wp:posOffset>
                </wp:positionH>
                <wp:positionV relativeFrom="paragraph">
                  <wp:posOffset>1583690</wp:posOffset>
                </wp:positionV>
                <wp:extent cx="0" cy="65405"/>
                <wp:effectExtent l="0" t="0" r="0" b="0"/>
                <wp:wrapNone/>
                <wp:docPr id="1653"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13D66" id="Line 173" o:spid="_x0000_s1026" style="position:absolute;flip:y;z-index:252034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8.35pt,124.7pt" to="448.3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37120" behindDoc="0" locked="0" layoutInCell="1" allowOverlap="1" wp14:anchorId="4D49D69B" wp14:editId="24BACAF5">
                <wp:simplePos x="0" y="0"/>
                <wp:positionH relativeFrom="column">
                  <wp:posOffset>5695949</wp:posOffset>
                </wp:positionH>
                <wp:positionV relativeFrom="paragraph">
                  <wp:posOffset>1583690</wp:posOffset>
                </wp:positionV>
                <wp:extent cx="0" cy="65405"/>
                <wp:effectExtent l="0" t="0" r="0" b="0"/>
                <wp:wrapNone/>
                <wp:docPr id="1654"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6487CC" id="Line 174" o:spid="_x0000_s1026" style="position:absolute;flip:y;z-index:2520371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8.5pt,124.7pt" to="448.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40192" behindDoc="0" locked="0" layoutInCell="1" allowOverlap="1" wp14:anchorId="2D08D9E5" wp14:editId="479BE535">
                <wp:simplePos x="0" y="0"/>
                <wp:positionH relativeFrom="column">
                  <wp:posOffset>5695949</wp:posOffset>
                </wp:positionH>
                <wp:positionV relativeFrom="paragraph">
                  <wp:posOffset>1583690</wp:posOffset>
                </wp:positionV>
                <wp:extent cx="0" cy="65405"/>
                <wp:effectExtent l="0" t="0" r="0" b="0"/>
                <wp:wrapNone/>
                <wp:docPr id="1655"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BCCD5E" id="Line 175" o:spid="_x0000_s1026" style="position:absolute;flip:y;z-index:252040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8.5pt,124.7pt" to="448.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43264" behindDoc="0" locked="0" layoutInCell="1" allowOverlap="1" wp14:anchorId="42B4F2E0" wp14:editId="32D6664C">
                <wp:simplePos x="0" y="0"/>
                <wp:positionH relativeFrom="column">
                  <wp:posOffset>5699124</wp:posOffset>
                </wp:positionH>
                <wp:positionV relativeFrom="paragraph">
                  <wp:posOffset>1583690</wp:posOffset>
                </wp:positionV>
                <wp:extent cx="0" cy="65405"/>
                <wp:effectExtent l="0" t="0" r="0" b="0"/>
                <wp:wrapNone/>
                <wp:docPr id="1656"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557864" id="Line 176" o:spid="_x0000_s1026" style="position:absolute;flip:y;z-index:252043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8.75pt,124.7pt" to="448.7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46336" behindDoc="0" locked="0" layoutInCell="1" allowOverlap="1" wp14:anchorId="661F532A" wp14:editId="5AC65F21">
                <wp:simplePos x="0" y="0"/>
                <wp:positionH relativeFrom="column">
                  <wp:posOffset>5701664</wp:posOffset>
                </wp:positionH>
                <wp:positionV relativeFrom="paragraph">
                  <wp:posOffset>1583690</wp:posOffset>
                </wp:positionV>
                <wp:extent cx="0" cy="65405"/>
                <wp:effectExtent l="0" t="0" r="0" b="0"/>
                <wp:wrapNone/>
                <wp:docPr id="1657"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9ED04" id="Line 177" o:spid="_x0000_s1026" style="position:absolute;flip:y;z-index:252046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8.95pt,124.7pt" to="448.9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FJHPj/eAAAACwEAAA8AAABkcnMvZG93bnJl&#10;di54bWxMj8FOwzAMhu9IvENkJG4s3TRYW5pOExMnyoExiWvWuE1F41RJ1oW3J4gDHP370+/P1Taa&#10;kc3o/GBJwHKRAUNqrRqoF3B8f77LgfkgScnREgr4Qg/b+vqqkqWyF3rD+RB6lkrIl1KADmEqOfet&#10;RiP9wk5IaddZZ2RIo+u5cvKSys3IV1n2wI0cKF3QcsInje3n4WwEdMt5n2vXvH40je72L0PcHX0U&#10;4vYm7h6BBYzhD4Yf/aQOdXI62TMpz0YBebEpEipgtS7WwBLxm5xScl9sgN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BSRz4/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49408" behindDoc="0" locked="0" layoutInCell="1" allowOverlap="1" wp14:anchorId="073C4BE9" wp14:editId="2F38D1BC">
                <wp:simplePos x="0" y="0"/>
                <wp:positionH relativeFrom="column">
                  <wp:posOffset>5708649</wp:posOffset>
                </wp:positionH>
                <wp:positionV relativeFrom="paragraph">
                  <wp:posOffset>1583690</wp:posOffset>
                </wp:positionV>
                <wp:extent cx="0" cy="65405"/>
                <wp:effectExtent l="0" t="0" r="0" b="0"/>
                <wp:wrapNone/>
                <wp:docPr id="1658" name="Lin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A24B94" id="Line 178" o:spid="_x0000_s1026" style="position:absolute;flip:y;z-index:252049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9.5pt,124.7pt" to="449.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52480" behindDoc="0" locked="0" layoutInCell="1" allowOverlap="1" wp14:anchorId="31D2D398" wp14:editId="000C2DD6">
                <wp:simplePos x="0" y="0"/>
                <wp:positionH relativeFrom="column">
                  <wp:posOffset>5713729</wp:posOffset>
                </wp:positionH>
                <wp:positionV relativeFrom="paragraph">
                  <wp:posOffset>1583690</wp:posOffset>
                </wp:positionV>
                <wp:extent cx="0" cy="65405"/>
                <wp:effectExtent l="0" t="0" r="0" b="0"/>
                <wp:wrapNone/>
                <wp:docPr id="1664" name="Lin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1E1538" id="Line 179" o:spid="_x0000_s1026" style="position:absolute;flip:y;z-index:252052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9.9pt,124.7pt" to="449.9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55552" behindDoc="0" locked="0" layoutInCell="1" allowOverlap="1" wp14:anchorId="6E472662" wp14:editId="3A986DEC">
                <wp:simplePos x="0" y="0"/>
                <wp:positionH relativeFrom="column">
                  <wp:posOffset>5725794</wp:posOffset>
                </wp:positionH>
                <wp:positionV relativeFrom="paragraph">
                  <wp:posOffset>1583690</wp:posOffset>
                </wp:positionV>
                <wp:extent cx="0" cy="65405"/>
                <wp:effectExtent l="0" t="0" r="0" b="0"/>
                <wp:wrapNone/>
                <wp:docPr id="1665" name="Lin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84A7E" id="Line 180" o:spid="_x0000_s1026" style="position:absolute;flip:y;z-index:252055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0.85pt,124.7pt" to="450.8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PV1pxfeAAAACwEAAA8AAABkcnMvZG93bnJl&#10;di54bWxMj8FOwzAMhu9IvENkJG4s7TTYWppOExMnyoExiWvWpE1F41RJ1oW3x4gDHP370+/P1TbZ&#10;kc3ah8GhgHyRAdPYOjVgL+D4/ny3ARaiRCVHh1rAlw6wra+vKlkqd8E3PR9iz6gEQykFmBinkvPQ&#10;Gm1lWLhJI+06562MNPqeKy8vVG5HvsyyB27lgHTByEk/Gd1+Hs5WQJfP+43xzetH05hu/zKk3TEk&#10;IW5v0u4RWNQp/sHwo0/qUJPTyZ1RBTYKKLJ8TaiA5apYASPiNzlRcl+sgd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D1dacX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58624" behindDoc="0" locked="0" layoutInCell="1" allowOverlap="1" wp14:anchorId="04BDC2A4" wp14:editId="7EE0C120">
                <wp:simplePos x="0" y="0"/>
                <wp:positionH relativeFrom="column">
                  <wp:posOffset>5737224</wp:posOffset>
                </wp:positionH>
                <wp:positionV relativeFrom="paragraph">
                  <wp:posOffset>1583690</wp:posOffset>
                </wp:positionV>
                <wp:extent cx="0" cy="65405"/>
                <wp:effectExtent l="0" t="0" r="0" b="0"/>
                <wp:wrapNone/>
                <wp:docPr id="1666" name="Lin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2D8F91" id="Line 181" o:spid="_x0000_s1026" style="position:absolute;flip:y;z-index:252058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1.75pt,124.7pt" to="451.7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Gscov/fAAAACwEAAA8AAABkcnMvZG93bnJl&#10;di54bWxMj8FOwzAMhu9IvENkJG4s3dhgLU2niYkT3YExiWvWuE1Fk1RJ1oW3x4gDHP370+/P5SaZ&#10;gU3oQ++sgPksA4a2caq3nYDj+8vdGliI0io5OIsCvjDAprq+KmWh3MW+4XSIHaMSGwopQMc4FpyH&#10;RqORYeZGtLRrnTcy0ug7rry8ULkZ+CLLHriRvaULWo74rLH5PJyNgHY+7dba1/uPutbt7rVP22NI&#10;QtzepO0TsIgp/sHwo0/qUJHTyZ2tCmwQkGf3K0IFLJb5EhgRv8mJklX+CL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axyi/9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61696" behindDoc="0" locked="0" layoutInCell="1" allowOverlap="1" wp14:anchorId="0F5DE7A2" wp14:editId="208BE0D5">
                <wp:simplePos x="0" y="0"/>
                <wp:positionH relativeFrom="column">
                  <wp:posOffset>5737224</wp:posOffset>
                </wp:positionH>
                <wp:positionV relativeFrom="paragraph">
                  <wp:posOffset>1583690</wp:posOffset>
                </wp:positionV>
                <wp:extent cx="0" cy="65405"/>
                <wp:effectExtent l="0" t="0" r="0" b="0"/>
                <wp:wrapNone/>
                <wp:docPr id="1667" name="Lin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2483C6" id="Line 182" o:spid="_x0000_s1026" style="position:absolute;flip:y;z-index:252061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1.75pt,124.7pt" to="451.7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Gscov/fAAAACwEAAA8AAABkcnMvZG93bnJl&#10;di54bWxMj8FOwzAMhu9IvENkJG4s3dhgLU2niYkT3YExiWvWuE1Fk1RJ1oW3x4gDHP370+/P5SaZ&#10;gU3oQ++sgPksA4a2caq3nYDj+8vdGliI0io5OIsCvjDAprq+KmWh3MW+4XSIHaMSGwopQMc4FpyH&#10;RqORYeZGtLRrnTcy0ug7rry8ULkZ+CLLHriRvaULWo74rLH5PJyNgHY+7dba1/uPutbt7rVP22NI&#10;QtzepO0TsIgp/sHwo0/qUJHTyZ2tCmwQkGf3K0IFLJb5EhgRv8mJklX+CL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axyi/9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64768" behindDoc="0" locked="0" layoutInCell="1" allowOverlap="1" wp14:anchorId="313D20F3" wp14:editId="1125CE64">
                <wp:simplePos x="0" y="0"/>
                <wp:positionH relativeFrom="column">
                  <wp:posOffset>5759449</wp:posOffset>
                </wp:positionH>
                <wp:positionV relativeFrom="paragraph">
                  <wp:posOffset>1583690</wp:posOffset>
                </wp:positionV>
                <wp:extent cx="0" cy="65405"/>
                <wp:effectExtent l="0" t="0" r="0" b="0"/>
                <wp:wrapNone/>
                <wp:docPr id="1668" name="Lin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2A116" id="Line 183" o:spid="_x0000_s1026" style="position:absolute;flip:y;z-index:252064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3.5pt,124.7pt" to="453.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67840" behindDoc="0" locked="0" layoutInCell="1" allowOverlap="1" wp14:anchorId="726B8A12" wp14:editId="229CDA23">
                <wp:simplePos x="0" y="0"/>
                <wp:positionH relativeFrom="column">
                  <wp:posOffset>5767069</wp:posOffset>
                </wp:positionH>
                <wp:positionV relativeFrom="paragraph">
                  <wp:posOffset>1583690</wp:posOffset>
                </wp:positionV>
                <wp:extent cx="0" cy="65405"/>
                <wp:effectExtent l="0" t="0" r="0" b="0"/>
                <wp:wrapNone/>
                <wp:docPr id="1669" name="Lin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D2A9FC" id="Line 184" o:spid="_x0000_s1026" style="position:absolute;flip:y;z-index:252067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4.1pt,124.7pt" to="454.1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70912" behindDoc="0" locked="0" layoutInCell="1" allowOverlap="1" wp14:anchorId="76694575" wp14:editId="3F9A840D">
                <wp:simplePos x="0" y="0"/>
                <wp:positionH relativeFrom="column">
                  <wp:posOffset>5800724</wp:posOffset>
                </wp:positionH>
                <wp:positionV relativeFrom="paragraph">
                  <wp:posOffset>1583690</wp:posOffset>
                </wp:positionV>
                <wp:extent cx="0" cy="65405"/>
                <wp:effectExtent l="0" t="0" r="0" b="0"/>
                <wp:wrapNone/>
                <wp:docPr id="1670" name="Lin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AF447" id="Line 185" o:spid="_x0000_s1026" style="position:absolute;flip:y;z-index:252070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6.75pt,124.7pt" to="456.7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73984" behindDoc="0" locked="0" layoutInCell="1" allowOverlap="1" wp14:anchorId="25C8CBF4" wp14:editId="23451254">
                <wp:simplePos x="0" y="0"/>
                <wp:positionH relativeFrom="column">
                  <wp:posOffset>5809614</wp:posOffset>
                </wp:positionH>
                <wp:positionV relativeFrom="paragraph">
                  <wp:posOffset>1583690</wp:posOffset>
                </wp:positionV>
                <wp:extent cx="0" cy="65405"/>
                <wp:effectExtent l="0" t="0" r="0" b="0"/>
                <wp:wrapNone/>
                <wp:docPr id="1671" name="Lin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841239" id="Line 186" o:spid="_x0000_s1026" style="position:absolute;flip:y;z-index:252073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7.45pt,124.7pt" to="457.4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77056" behindDoc="0" locked="0" layoutInCell="1" allowOverlap="1" wp14:anchorId="2BDCED52" wp14:editId="55891D3B">
                <wp:simplePos x="0" y="0"/>
                <wp:positionH relativeFrom="column">
                  <wp:posOffset>5822314</wp:posOffset>
                </wp:positionH>
                <wp:positionV relativeFrom="paragraph">
                  <wp:posOffset>1583690</wp:posOffset>
                </wp:positionV>
                <wp:extent cx="0" cy="65405"/>
                <wp:effectExtent l="0" t="0" r="0" b="0"/>
                <wp:wrapNone/>
                <wp:docPr id="1672" name="Lin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CDF6C" id="Line 187" o:spid="_x0000_s1026" style="position:absolute;flip:y;z-index:252077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8.45pt,124.7pt" to="458.4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HEsd7reAAAACwEAAA8AAABkcnMvZG93bnJl&#10;di54bWxMj8FOwzAMhu9IvENkJG4s7TTGWppOExMnyoExiWvWuE1F41RJ1oW3J4gDHP370+/P1Taa&#10;kc3o/GBJQL7IgCG1Vg3UCzi+P99tgPkgScnREgr4Qg/b+vqqkqWyF3rD+RB6lkrIl1KADmEqOfet&#10;RiP9wk5IaddZZ2RIo+u5cvKSys3Il1m25kYOlC5oOeGTxvbzcDYCunzeb7RrXj+aRnf7lyHujj4K&#10;cXsTd4/AAsbwB8OPflKHOjmd7JmUZ6OAIl8XCRWwXBUrYIn4TU4puS8egN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BxLHe6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80128" behindDoc="0" locked="0" layoutInCell="1" allowOverlap="1" wp14:anchorId="0833545A" wp14:editId="3437B419">
                <wp:simplePos x="0" y="0"/>
                <wp:positionH relativeFrom="column">
                  <wp:posOffset>5827394</wp:posOffset>
                </wp:positionH>
                <wp:positionV relativeFrom="paragraph">
                  <wp:posOffset>1583690</wp:posOffset>
                </wp:positionV>
                <wp:extent cx="0" cy="65405"/>
                <wp:effectExtent l="0" t="0" r="0" b="0"/>
                <wp:wrapNone/>
                <wp:docPr id="1673" name="Lin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256752" id="Line 188" o:spid="_x0000_s1026" style="position:absolute;flip:y;z-index:252080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8.85pt,124.7pt" to="458.8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KeXcCvfAAAACwEAAA8AAABkcnMvZG93bnJl&#10;di54bWxMj8FOwzAMhu9IvENkJG4s7TTo2jWdJiZOlANjEtescZtqjVM1WRfeniAOcPTvT78/l9tg&#10;Bjbj5HpLAtJFAgypsaqnTsDx4+VhDcx5SUoOllDAFzrYVrc3pSyUvdI7zgffsVhCrpACtPdjwblr&#10;NBrpFnZEirvWTkb6OE4dV5O8xnIz8GWSPHEje4oXtBzxWWNzPlyMgDad92s91W+fda3b/WsfdkcX&#10;hLi/C7sNMI/B/8Hwox/VoYpOJ3sh5dggIE+zLKIClqt8BSwSv8kpJo95Br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p5dwK9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83200" behindDoc="0" locked="0" layoutInCell="1" allowOverlap="1" wp14:anchorId="5804EDC9" wp14:editId="50231588">
                <wp:simplePos x="0" y="0"/>
                <wp:positionH relativeFrom="column">
                  <wp:posOffset>5832474</wp:posOffset>
                </wp:positionH>
                <wp:positionV relativeFrom="paragraph">
                  <wp:posOffset>1583690</wp:posOffset>
                </wp:positionV>
                <wp:extent cx="0" cy="65405"/>
                <wp:effectExtent l="0" t="0" r="0" b="0"/>
                <wp:wrapNone/>
                <wp:docPr id="1674" name="Lin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0E59A6" id="Line 189" o:spid="_x0000_s1026" style="position:absolute;flip:y;z-index:252083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9.25pt,124.7pt" to="459.2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86272" behindDoc="0" locked="0" layoutInCell="1" allowOverlap="1" wp14:anchorId="6CFDD041" wp14:editId="602B4340">
                <wp:simplePos x="0" y="0"/>
                <wp:positionH relativeFrom="column">
                  <wp:posOffset>5843904</wp:posOffset>
                </wp:positionH>
                <wp:positionV relativeFrom="paragraph">
                  <wp:posOffset>1583690</wp:posOffset>
                </wp:positionV>
                <wp:extent cx="0" cy="65405"/>
                <wp:effectExtent l="0" t="0" r="0" b="0"/>
                <wp:wrapNone/>
                <wp:docPr id="1675" name="Lin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CC1008" id="Line 190" o:spid="_x0000_s1026" style="position:absolute;flip:y;z-index:252086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0.15pt,124.7pt" to="460.1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GUk+zzeAAAACwEAAA8AAABkcnMvZG93bnJl&#10;di54bWxMj8FOwzAMhu9IvENkJG4sXRmwlqbTxMSJcmBM4po1aVPROFWSdeHtMeIAR//+9PtztUl2&#10;ZLP2YXAoYLnIgGlsnRqwF3B4f75ZAwtRopKjQy3gSwfY1JcXlSyVO+ObnvexZ1SCoZQCTIxTyXlo&#10;jbYyLNykkXad81ZGGn3PlZdnKrcjz7Psnls5IF0wctJPRref+5MV0C3n3dr45vWjaUy3exnS9hCS&#10;ENdXafsILOoU/2D40Sd1qMnp6E6oAhsFFHl2S6iAfFWsgBHxmxwpuSsegN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BlJPs8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89344" behindDoc="0" locked="0" layoutInCell="1" allowOverlap="1" wp14:anchorId="76BFCEFB" wp14:editId="37746021">
                <wp:simplePos x="0" y="0"/>
                <wp:positionH relativeFrom="column">
                  <wp:posOffset>5855969</wp:posOffset>
                </wp:positionH>
                <wp:positionV relativeFrom="paragraph">
                  <wp:posOffset>1583690</wp:posOffset>
                </wp:positionV>
                <wp:extent cx="0" cy="65405"/>
                <wp:effectExtent l="0" t="0" r="0" b="0"/>
                <wp:wrapNone/>
                <wp:docPr id="1676" name="Lin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F52B3" id="Line 191" o:spid="_x0000_s1026" style="position:absolute;flip:y;z-index:252089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1.1pt,124.7pt" to="461.1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92416" behindDoc="0" locked="0" layoutInCell="1" allowOverlap="1" wp14:anchorId="0698B007" wp14:editId="2AA5AE72">
                <wp:simplePos x="0" y="0"/>
                <wp:positionH relativeFrom="column">
                  <wp:posOffset>5875654</wp:posOffset>
                </wp:positionH>
                <wp:positionV relativeFrom="paragraph">
                  <wp:posOffset>1583690</wp:posOffset>
                </wp:positionV>
                <wp:extent cx="0" cy="65405"/>
                <wp:effectExtent l="0" t="0" r="0" b="0"/>
                <wp:wrapNone/>
                <wp:docPr id="1677" name="Lin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0F9D8E" id="Line 192" o:spid="_x0000_s1026" style="position:absolute;flip:y;z-index:252092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2.65pt,124.7pt" to="462.6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95488" behindDoc="0" locked="0" layoutInCell="1" allowOverlap="1" wp14:anchorId="31222435" wp14:editId="05D3C219">
                <wp:simplePos x="0" y="0"/>
                <wp:positionH relativeFrom="column">
                  <wp:posOffset>5894704</wp:posOffset>
                </wp:positionH>
                <wp:positionV relativeFrom="paragraph">
                  <wp:posOffset>1583690</wp:posOffset>
                </wp:positionV>
                <wp:extent cx="0" cy="65405"/>
                <wp:effectExtent l="0" t="0" r="0" b="0"/>
                <wp:wrapNone/>
                <wp:docPr id="1678" name="Lin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47DFE" id="Line 193" o:spid="_x0000_s1026" style="position:absolute;flip:y;z-index:252095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4.15pt,124.7pt" to="464.1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G22DW/fAAAACwEAAA8AAABkcnMvZG93bnJl&#10;di54bWxMj8FOwzAMhu9IvENkJG4sXRnQdk2niYkT5cCYxDVr3KZa41RN1oW3J4gDHP370+/P5SaY&#10;gc04ud6SgOUiAYbUWNVTJ+Dw8XKXAXNekpKDJRTwhQ421fVVKQtlL/SO8953LJaQK6QA7f1YcO4a&#10;jUa6hR2R4q61k5E+jlPH1SQvsdwMPE2SR25kT/GCliM+a2xO+7MR0C7nXaan+u2zrnW7e+3D9uCC&#10;ELc3YbsG5jH4Pxh+9KM6VNHpaM+kHBsE5Gl2H1EB6SpfAYvEb3KMyUP+BL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bbYNb98AAAALAQAADwAAAAAAAAAAAAAAAAATBAAA&#10;ZHJzL2Rvd25yZXYueG1sUEsFBgAAAAAEAAQA8wAAAB8FA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098560" behindDoc="0" locked="0" layoutInCell="1" allowOverlap="1" wp14:anchorId="27C9FF71" wp14:editId="0B595B09">
                <wp:simplePos x="0" y="0"/>
                <wp:positionH relativeFrom="column">
                  <wp:posOffset>6021069</wp:posOffset>
                </wp:positionH>
                <wp:positionV relativeFrom="paragraph">
                  <wp:posOffset>1583690</wp:posOffset>
                </wp:positionV>
                <wp:extent cx="0" cy="65405"/>
                <wp:effectExtent l="0" t="0" r="0" b="0"/>
                <wp:wrapNone/>
                <wp:docPr id="1679" name="Lin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E66021" id="Line 194" o:spid="_x0000_s1026" style="position:absolute;flip:y;z-index:252098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1pt,124.7pt" to="474.1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BvwlxXeAAAACwEAAA8AAABkcnMvZG93bnJl&#10;di54bWxMj8FOwzAMhu9IvENkJG4sXVWgLU2niYkT5bAxiWvWuE1Fk1RJ1pW3x4gDHP370+/P1WYx&#10;I5vRh8FZAetVAgxt69RgewHH95e7HFiI0io5OosCvjDApr6+qmSp3MXucT7EnlGJDaUUoGOcSs5D&#10;q9HIsHITWtp1zhsZafQ9V15eqNyMPE2SB27kYOmClhM+a2w/D2cjoFvPu1z75u2jaXS3ex2W7TEs&#10;QtzeLNsnYBGX+AfDjz6pQ01OJ3e2KrBRQJHlKaEC0qzIgBHxm5wouS8egd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Ab8JcV3gAAAAsBAAAPAAAAAAAAAAAAAAAAABMEAABk&#10;cnMvZG93bnJldi54bWxQSwUGAAAAAAQABADzAAAAHgUAAAAA&#10;" strokeweight="2pt">
                <v:stroke joinstyle="bevel"/>
                <o:lock v:ext="edit" shapetype="f"/>
              </v:line>
            </w:pict>
          </mc:Fallback>
        </mc:AlternateContent>
      </w:r>
      <w:r w:rsidR="00590707" w:rsidRPr="00BA3549">
        <w:rPr>
          <w:noProof/>
          <w:szCs w:val="24"/>
          <w:lang w:val="sl-SI"/>
        </w:rPr>
        <mc:AlternateContent>
          <mc:Choice Requires="wps">
            <w:drawing>
              <wp:anchor distT="0" distB="0" distL="114300" distR="114300" simplePos="0" relativeHeight="252101632" behindDoc="0" locked="0" layoutInCell="1" allowOverlap="1" wp14:anchorId="7E061898" wp14:editId="4AEA857D">
                <wp:simplePos x="0" y="0"/>
                <wp:positionH relativeFrom="column">
                  <wp:posOffset>1313815</wp:posOffset>
                </wp:positionH>
                <wp:positionV relativeFrom="paragraph">
                  <wp:posOffset>62865</wp:posOffset>
                </wp:positionV>
                <wp:extent cx="4721225" cy="1661160"/>
                <wp:effectExtent l="0" t="0" r="3175" b="0"/>
                <wp:wrapNone/>
                <wp:docPr id="1680" name="Freeform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21225" cy="1661160"/>
                        </a:xfrm>
                        <a:custGeom>
                          <a:avLst/>
                          <a:gdLst>
                            <a:gd name="T0" fmla="*/ 102 w 4610"/>
                            <a:gd name="T1" fmla="*/ 30 h 1622"/>
                            <a:gd name="T2" fmla="*/ 161 w 4610"/>
                            <a:gd name="T3" fmla="*/ 49 h 1622"/>
                            <a:gd name="T4" fmla="*/ 189 w 4610"/>
                            <a:gd name="T5" fmla="*/ 82 h 1622"/>
                            <a:gd name="T6" fmla="*/ 204 w 4610"/>
                            <a:gd name="T7" fmla="*/ 104 h 1622"/>
                            <a:gd name="T8" fmla="*/ 218 w 4610"/>
                            <a:gd name="T9" fmla="*/ 144 h 1622"/>
                            <a:gd name="T10" fmla="*/ 260 w 4610"/>
                            <a:gd name="T11" fmla="*/ 175 h 1622"/>
                            <a:gd name="T12" fmla="*/ 265 w 4610"/>
                            <a:gd name="T13" fmla="*/ 208 h 1622"/>
                            <a:gd name="T14" fmla="*/ 284 w 4610"/>
                            <a:gd name="T15" fmla="*/ 227 h 1622"/>
                            <a:gd name="T16" fmla="*/ 308 w 4610"/>
                            <a:gd name="T17" fmla="*/ 260 h 1622"/>
                            <a:gd name="T18" fmla="*/ 320 w 4610"/>
                            <a:gd name="T19" fmla="*/ 279 h 1622"/>
                            <a:gd name="T20" fmla="*/ 334 w 4610"/>
                            <a:gd name="T21" fmla="*/ 312 h 1622"/>
                            <a:gd name="T22" fmla="*/ 369 w 4610"/>
                            <a:gd name="T23" fmla="*/ 331 h 1622"/>
                            <a:gd name="T24" fmla="*/ 391 w 4610"/>
                            <a:gd name="T25" fmla="*/ 364 h 1622"/>
                            <a:gd name="T26" fmla="*/ 405 w 4610"/>
                            <a:gd name="T27" fmla="*/ 383 h 1622"/>
                            <a:gd name="T28" fmla="*/ 417 w 4610"/>
                            <a:gd name="T29" fmla="*/ 416 h 1622"/>
                            <a:gd name="T30" fmla="*/ 443 w 4610"/>
                            <a:gd name="T31" fmla="*/ 435 h 1622"/>
                            <a:gd name="T32" fmla="*/ 450 w 4610"/>
                            <a:gd name="T33" fmla="*/ 468 h 1622"/>
                            <a:gd name="T34" fmla="*/ 471 w 4610"/>
                            <a:gd name="T35" fmla="*/ 490 h 1622"/>
                            <a:gd name="T36" fmla="*/ 518 w 4610"/>
                            <a:gd name="T37" fmla="*/ 521 h 1622"/>
                            <a:gd name="T38" fmla="*/ 547 w 4610"/>
                            <a:gd name="T39" fmla="*/ 542 h 1622"/>
                            <a:gd name="T40" fmla="*/ 577 w 4610"/>
                            <a:gd name="T41" fmla="*/ 573 h 1622"/>
                            <a:gd name="T42" fmla="*/ 587 w 4610"/>
                            <a:gd name="T43" fmla="*/ 594 h 1622"/>
                            <a:gd name="T44" fmla="*/ 603 w 4610"/>
                            <a:gd name="T45" fmla="*/ 627 h 1622"/>
                            <a:gd name="T46" fmla="*/ 655 w 4610"/>
                            <a:gd name="T47" fmla="*/ 648 h 1622"/>
                            <a:gd name="T48" fmla="*/ 707 w 4610"/>
                            <a:gd name="T49" fmla="*/ 679 h 1622"/>
                            <a:gd name="T50" fmla="*/ 734 w 4610"/>
                            <a:gd name="T51" fmla="*/ 701 h 1622"/>
                            <a:gd name="T52" fmla="*/ 771 w 4610"/>
                            <a:gd name="T53" fmla="*/ 743 h 1622"/>
                            <a:gd name="T54" fmla="*/ 804 w 4610"/>
                            <a:gd name="T55" fmla="*/ 765 h 1622"/>
                            <a:gd name="T56" fmla="*/ 826 w 4610"/>
                            <a:gd name="T57" fmla="*/ 798 h 1622"/>
                            <a:gd name="T58" fmla="*/ 861 w 4610"/>
                            <a:gd name="T59" fmla="*/ 819 h 1622"/>
                            <a:gd name="T60" fmla="*/ 868 w 4610"/>
                            <a:gd name="T61" fmla="*/ 862 h 1622"/>
                            <a:gd name="T62" fmla="*/ 885 w 4610"/>
                            <a:gd name="T63" fmla="*/ 895 h 1622"/>
                            <a:gd name="T64" fmla="*/ 911 w 4610"/>
                            <a:gd name="T65" fmla="*/ 926 h 1622"/>
                            <a:gd name="T66" fmla="*/ 925 w 4610"/>
                            <a:gd name="T67" fmla="*/ 959 h 1622"/>
                            <a:gd name="T68" fmla="*/ 972 w 4610"/>
                            <a:gd name="T69" fmla="*/ 992 h 1622"/>
                            <a:gd name="T70" fmla="*/ 1001 w 4610"/>
                            <a:gd name="T71" fmla="*/ 1013 h 1622"/>
                            <a:gd name="T72" fmla="*/ 1046 w 4610"/>
                            <a:gd name="T73" fmla="*/ 1044 h 1622"/>
                            <a:gd name="T74" fmla="*/ 1126 w 4610"/>
                            <a:gd name="T75" fmla="*/ 1065 h 1622"/>
                            <a:gd name="T76" fmla="*/ 1157 w 4610"/>
                            <a:gd name="T77" fmla="*/ 1099 h 1622"/>
                            <a:gd name="T78" fmla="*/ 1197 w 4610"/>
                            <a:gd name="T79" fmla="*/ 1120 h 1622"/>
                            <a:gd name="T80" fmla="*/ 1249 w 4610"/>
                            <a:gd name="T81" fmla="*/ 1162 h 1622"/>
                            <a:gd name="T82" fmla="*/ 1304 w 4610"/>
                            <a:gd name="T83" fmla="*/ 1184 h 1622"/>
                            <a:gd name="T84" fmla="*/ 1339 w 4610"/>
                            <a:gd name="T85" fmla="*/ 1217 h 1622"/>
                            <a:gd name="T86" fmla="*/ 1429 w 4610"/>
                            <a:gd name="T87" fmla="*/ 1238 h 1622"/>
                            <a:gd name="T88" fmla="*/ 1479 w 4610"/>
                            <a:gd name="T89" fmla="*/ 1271 h 1622"/>
                            <a:gd name="T90" fmla="*/ 1550 w 4610"/>
                            <a:gd name="T91" fmla="*/ 1293 h 1622"/>
                            <a:gd name="T92" fmla="*/ 1594 w 4610"/>
                            <a:gd name="T93" fmla="*/ 1326 h 1622"/>
                            <a:gd name="T94" fmla="*/ 1677 w 4610"/>
                            <a:gd name="T95" fmla="*/ 1347 h 1622"/>
                            <a:gd name="T96" fmla="*/ 1696 w 4610"/>
                            <a:gd name="T97" fmla="*/ 1380 h 1622"/>
                            <a:gd name="T98" fmla="*/ 1911 w 4610"/>
                            <a:gd name="T99" fmla="*/ 1402 h 1622"/>
                            <a:gd name="T100" fmla="*/ 1968 w 4610"/>
                            <a:gd name="T101" fmla="*/ 1435 h 1622"/>
                            <a:gd name="T102" fmla="*/ 2082 w 4610"/>
                            <a:gd name="T103" fmla="*/ 1459 h 1622"/>
                            <a:gd name="T104" fmla="*/ 2259 w 4610"/>
                            <a:gd name="T105" fmla="*/ 1492 h 1622"/>
                            <a:gd name="T106" fmla="*/ 2659 w 4610"/>
                            <a:gd name="T107" fmla="*/ 1515 h 1622"/>
                            <a:gd name="T108" fmla="*/ 2898 w 4610"/>
                            <a:gd name="T109" fmla="*/ 1551 h 1622"/>
                            <a:gd name="T110" fmla="*/ 3328 w 4610"/>
                            <a:gd name="T111" fmla="*/ 1572 h 1622"/>
                            <a:gd name="T112" fmla="*/ 3960 w 4610"/>
                            <a:gd name="T113" fmla="*/ 1608 h 16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610" h="1622">
                              <a:moveTo>
                                <a:pt x="0" y="0"/>
                              </a:moveTo>
                              <a:lnTo>
                                <a:pt x="90" y="0"/>
                              </a:lnTo>
                              <a:lnTo>
                                <a:pt x="90" y="11"/>
                              </a:lnTo>
                              <a:lnTo>
                                <a:pt x="102" y="11"/>
                              </a:lnTo>
                              <a:lnTo>
                                <a:pt x="102" y="30"/>
                              </a:lnTo>
                              <a:lnTo>
                                <a:pt x="109" y="30"/>
                              </a:lnTo>
                              <a:lnTo>
                                <a:pt x="109" y="40"/>
                              </a:lnTo>
                              <a:lnTo>
                                <a:pt x="114" y="40"/>
                              </a:lnTo>
                              <a:lnTo>
                                <a:pt x="114" y="49"/>
                              </a:lnTo>
                              <a:lnTo>
                                <a:pt x="161" y="49"/>
                              </a:lnTo>
                              <a:lnTo>
                                <a:pt x="161" y="61"/>
                              </a:lnTo>
                              <a:lnTo>
                                <a:pt x="171" y="61"/>
                              </a:lnTo>
                              <a:lnTo>
                                <a:pt x="171" y="71"/>
                              </a:lnTo>
                              <a:lnTo>
                                <a:pt x="189" y="71"/>
                              </a:lnTo>
                              <a:lnTo>
                                <a:pt x="189" y="82"/>
                              </a:lnTo>
                              <a:lnTo>
                                <a:pt x="197" y="82"/>
                              </a:lnTo>
                              <a:lnTo>
                                <a:pt x="197" y="92"/>
                              </a:lnTo>
                              <a:lnTo>
                                <a:pt x="201" y="92"/>
                              </a:lnTo>
                              <a:lnTo>
                                <a:pt x="201" y="104"/>
                              </a:lnTo>
                              <a:lnTo>
                                <a:pt x="204" y="104"/>
                              </a:lnTo>
                              <a:lnTo>
                                <a:pt x="204" y="113"/>
                              </a:lnTo>
                              <a:lnTo>
                                <a:pt x="215" y="113"/>
                              </a:lnTo>
                              <a:lnTo>
                                <a:pt x="215" y="135"/>
                              </a:lnTo>
                              <a:lnTo>
                                <a:pt x="218" y="135"/>
                              </a:lnTo>
                              <a:lnTo>
                                <a:pt x="218" y="144"/>
                              </a:lnTo>
                              <a:lnTo>
                                <a:pt x="227" y="144"/>
                              </a:lnTo>
                              <a:lnTo>
                                <a:pt x="227" y="165"/>
                              </a:lnTo>
                              <a:lnTo>
                                <a:pt x="251" y="165"/>
                              </a:lnTo>
                              <a:lnTo>
                                <a:pt x="251" y="175"/>
                              </a:lnTo>
                              <a:lnTo>
                                <a:pt x="260" y="175"/>
                              </a:lnTo>
                              <a:lnTo>
                                <a:pt x="260" y="187"/>
                              </a:lnTo>
                              <a:lnTo>
                                <a:pt x="263" y="187"/>
                              </a:lnTo>
                              <a:lnTo>
                                <a:pt x="263" y="196"/>
                              </a:lnTo>
                              <a:lnTo>
                                <a:pt x="265" y="196"/>
                              </a:lnTo>
                              <a:lnTo>
                                <a:pt x="265" y="208"/>
                              </a:lnTo>
                              <a:lnTo>
                                <a:pt x="270" y="208"/>
                              </a:lnTo>
                              <a:lnTo>
                                <a:pt x="270" y="217"/>
                              </a:lnTo>
                              <a:lnTo>
                                <a:pt x="279" y="217"/>
                              </a:lnTo>
                              <a:lnTo>
                                <a:pt x="279" y="227"/>
                              </a:lnTo>
                              <a:lnTo>
                                <a:pt x="284" y="227"/>
                              </a:lnTo>
                              <a:lnTo>
                                <a:pt x="284" y="239"/>
                              </a:lnTo>
                              <a:lnTo>
                                <a:pt x="289" y="239"/>
                              </a:lnTo>
                              <a:lnTo>
                                <a:pt x="289" y="248"/>
                              </a:lnTo>
                              <a:lnTo>
                                <a:pt x="308" y="248"/>
                              </a:lnTo>
                              <a:lnTo>
                                <a:pt x="308" y="260"/>
                              </a:lnTo>
                              <a:lnTo>
                                <a:pt x="308" y="260"/>
                              </a:lnTo>
                              <a:lnTo>
                                <a:pt x="308" y="270"/>
                              </a:lnTo>
                              <a:lnTo>
                                <a:pt x="317" y="270"/>
                              </a:lnTo>
                              <a:lnTo>
                                <a:pt x="317" y="279"/>
                              </a:lnTo>
                              <a:lnTo>
                                <a:pt x="320" y="279"/>
                              </a:lnTo>
                              <a:lnTo>
                                <a:pt x="320" y="291"/>
                              </a:lnTo>
                              <a:lnTo>
                                <a:pt x="334" y="291"/>
                              </a:lnTo>
                              <a:lnTo>
                                <a:pt x="334" y="300"/>
                              </a:lnTo>
                              <a:lnTo>
                                <a:pt x="334" y="300"/>
                              </a:lnTo>
                              <a:lnTo>
                                <a:pt x="334" y="312"/>
                              </a:lnTo>
                              <a:lnTo>
                                <a:pt x="348" y="312"/>
                              </a:lnTo>
                              <a:lnTo>
                                <a:pt x="348" y="322"/>
                              </a:lnTo>
                              <a:lnTo>
                                <a:pt x="350" y="322"/>
                              </a:lnTo>
                              <a:lnTo>
                                <a:pt x="350" y="331"/>
                              </a:lnTo>
                              <a:lnTo>
                                <a:pt x="369" y="331"/>
                              </a:lnTo>
                              <a:lnTo>
                                <a:pt x="369" y="343"/>
                              </a:lnTo>
                              <a:lnTo>
                                <a:pt x="381" y="343"/>
                              </a:lnTo>
                              <a:lnTo>
                                <a:pt x="381" y="352"/>
                              </a:lnTo>
                              <a:lnTo>
                                <a:pt x="391" y="352"/>
                              </a:lnTo>
                              <a:lnTo>
                                <a:pt x="391" y="364"/>
                              </a:lnTo>
                              <a:lnTo>
                                <a:pt x="395" y="364"/>
                              </a:lnTo>
                              <a:lnTo>
                                <a:pt x="395" y="374"/>
                              </a:lnTo>
                              <a:lnTo>
                                <a:pt x="402" y="374"/>
                              </a:lnTo>
                              <a:lnTo>
                                <a:pt x="402" y="383"/>
                              </a:lnTo>
                              <a:lnTo>
                                <a:pt x="405" y="383"/>
                              </a:lnTo>
                              <a:lnTo>
                                <a:pt x="405" y="395"/>
                              </a:lnTo>
                              <a:lnTo>
                                <a:pt x="407" y="395"/>
                              </a:lnTo>
                              <a:lnTo>
                                <a:pt x="407" y="405"/>
                              </a:lnTo>
                              <a:lnTo>
                                <a:pt x="417" y="405"/>
                              </a:lnTo>
                              <a:lnTo>
                                <a:pt x="417" y="416"/>
                              </a:lnTo>
                              <a:lnTo>
                                <a:pt x="426" y="416"/>
                              </a:lnTo>
                              <a:lnTo>
                                <a:pt x="426" y="426"/>
                              </a:lnTo>
                              <a:lnTo>
                                <a:pt x="440" y="426"/>
                              </a:lnTo>
                              <a:lnTo>
                                <a:pt x="440" y="435"/>
                              </a:lnTo>
                              <a:lnTo>
                                <a:pt x="443" y="435"/>
                              </a:lnTo>
                              <a:lnTo>
                                <a:pt x="443" y="447"/>
                              </a:lnTo>
                              <a:lnTo>
                                <a:pt x="447" y="447"/>
                              </a:lnTo>
                              <a:lnTo>
                                <a:pt x="447" y="457"/>
                              </a:lnTo>
                              <a:lnTo>
                                <a:pt x="450" y="457"/>
                              </a:lnTo>
                              <a:lnTo>
                                <a:pt x="450" y="468"/>
                              </a:lnTo>
                              <a:lnTo>
                                <a:pt x="454" y="468"/>
                              </a:lnTo>
                              <a:lnTo>
                                <a:pt x="454" y="478"/>
                              </a:lnTo>
                              <a:lnTo>
                                <a:pt x="457" y="478"/>
                              </a:lnTo>
                              <a:lnTo>
                                <a:pt x="457" y="490"/>
                              </a:lnTo>
                              <a:lnTo>
                                <a:pt x="471" y="490"/>
                              </a:lnTo>
                              <a:lnTo>
                                <a:pt x="471" y="499"/>
                              </a:lnTo>
                              <a:lnTo>
                                <a:pt x="488" y="499"/>
                              </a:lnTo>
                              <a:lnTo>
                                <a:pt x="488" y="509"/>
                              </a:lnTo>
                              <a:lnTo>
                                <a:pt x="518" y="509"/>
                              </a:lnTo>
                              <a:lnTo>
                                <a:pt x="518" y="521"/>
                              </a:lnTo>
                              <a:lnTo>
                                <a:pt x="535" y="521"/>
                              </a:lnTo>
                              <a:lnTo>
                                <a:pt x="535" y="530"/>
                              </a:lnTo>
                              <a:lnTo>
                                <a:pt x="540" y="530"/>
                              </a:lnTo>
                              <a:lnTo>
                                <a:pt x="540" y="542"/>
                              </a:lnTo>
                              <a:lnTo>
                                <a:pt x="547" y="542"/>
                              </a:lnTo>
                              <a:lnTo>
                                <a:pt x="547" y="551"/>
                              </a:lnTo>
                              <a:lnTo>
                                <a:pt x="556" y="551"/>
                              </a:lnTo>
                              <a:lnTo>
                                <a:pt x="556" y="563"/>
                              </a:lnTo>
                              <a:lnTo>
                                <a:pt x="577" y="563"/>
                              </a:lnTo>
                              <a:lnTo>
                                <a:pt x="577" y="573"/>
                              </a:lnTo>
                              <a:lnTo>
                                <a:pt x="582" y="573"/>
                              </a:lnTo>
                              <a:lnTo>
                                <a:pt x="582" y="585"/>
                              </a:lnTo>
                              <a:lnTo>
                                <a:pt x="584" y="585"/>
                              </a:lnTo>
                              <a:lnTo>
                                <a:pt x="584" y="594"/>
                              </a:lnTo>
                              <a:lnTo>
                                <a:pt x="587" y="594"/>
                              </a:lnTo>
                              <a:lnTo>
                                <a:pt x="587" y="606"/>
                              </a:lnTo>
                              <a:lnTo>
                                <a:pt x="594" y="606"/>
                              </a:lnTo>
                              <a:lnTo>
                                <a:pt x="594" y="615"/>
                              </a:lnTo>
                              <a:lnTo>
                                <a:pt x="603" y="615"/>
                              </a:lnTo>
                              <a:lnTo>
                                <a:pt x="603" y="627"/>
                              </a:lnTo>
                              <a:lnTo>
                                <a:pt x="611" y="627"/>
                              </a:lnTo>
                              <a:lnTo>
                                <a:pt x="611" y="637"/>
                              </a:lnTo>
                              <a:lnTo>
                                <a:pt x="639" y="637"/>
                              </a:lnTo>
                              <a:lnTo>
                                <a:pt x="639" y="648"/>
                              </a:lnTo>
                              <a:lnTo>
                                <a:pt x="655" y="648"/>
                              </a:lnTo>
                              <a:lnTo>
                                <a:pt x="655" y="658"/>
                              </a:lnTo>
                              <a:lnTo>
                                <a:pt x="674" y="658"/>
                              </a:lnTo>
                              <a:lnTo>
                                <a:pt x="674" y="667"/>
                              </a:lnTo>
                              <a:lnTo>
                                <a:pt x="707" y="667"/>
                              </a:lnTo>
                              <a:lnTo>
                                <a:pt x="707" y="679"/>
                              </a:lnTo>
                              <a:lnTo>
                                <a:pt x="719" y="679"/>
                              </a:lnTo>
                              <a:lnTo>
                                <a:pt x="719" y="689"/>
                              </a:lnTo>
                              <a:lnTo>
                                <a:pt x="731" y="689"/>
                              </a:lnTo>
                              <a:lnTo>
                                <a:pt x="731" y="701"/>
                              </a:lnTo>
                              <a:lnTo>
                                <a:pt x="734" y="701"/>
                              </a:lnTo>
                              <a:lnTo>
                                <a:pt x="734" y="712"/>
                              </a:lnTo>
                              <a:lnTo>
                                <a:pt x="748" y="712"/>
                              </a:lnTo>
                              <a:lnTo>
                                <a:pt x="748" y="734"/>
                              </a:lnTo>
                              <a:lnTo>
                                <a:pt x="771" y="734"/>
                              </a:lnTo>
                              <a:lnTo>
                                <a:pt x="771" y="743"/>
                              </a:lnTo>
                              <a:lnTo>
                                <a:pt x="790" y="743"/>
                              </a:lnTo>
                              <a:lnTo>
                                <a:pt x="790" y="755"/>
                              </a:lnTo>
                              <a:lnTo>
                                <a:pt x="793" y="755"/>
                              </a:lnTo>
                              <a:lnTo>
                                <a:pt x="793" y="765"/>
                              </a:lnTo>
                              <a:lnTo>
                                <a:pt x="804" y="765"/>
                              </a:lnTo>
                              <a:lnTo>
                                <a:pt x="804" y="776"/>
                              </a:lnTo>
                              <a:lnTo>
                                <a:pt x="816" y="776"/>
                              </a:lnTo>
                              <a:lnTo>
                                <a:pt x="816" y="788"/>
                              </a:lnTo>
                              <a:lnTo>
                                <a:pt x="826" y="788"/>
                              </a:lnTo>
                              <a:lnTo>
                                <a:pt x="826" y="798"/>
                              </a:lnTo>
                              <a:lnTo>
                                <a:pt x="835" y="798"/>
                              </a:lnTo>
                              <a:lnTo>
                                <a:pt x="835" y="807"/>
                              </a:lnTo>
                              <a:lnTo>
                                <a:pt x="857" y="807"/>
                              </a:lnTo>
                              <a:lnTo>
                                <a:pt x="857" y="819"/>
                              </a:lnTo>
                              <a:lnTo>
                                <a:pt x="861" y="819"/>
                              </a:lnTo>
                              <a:lnTo>
                                <a:pt x="861" y="829"/>
                              </a:lnTo>
                              <a:lnTo>
                                <a:pt x="866" y="829"/>
                              </a:lnTo>
                              <a:lnTo>
                                <a:pt x="866" y="852"/>
                              </a:lnTo>
                              <a:lnTo>
                                <a:pt x="868" y="852"/>
                              </a:lnTo>
                              <a:lnTo>
                                <a:pt x="868" y="862"/>
                              </a:lnTo>
                              <a:lnTo>
                                <a:pt x="871" y="862"/>
                              </a:lnTo>
                              <a:lnTo>
                                <a:pt x="871" y="874"/>
                              </a:lnTo>
                              <a:lnTo>
                                <a:pt x="875" y="874"/>
                              </a:lnTo>
                              <a:lnTo>
                                <a:pt x="875" y="895"/>
                              </a:lnTo>
                              <a:lnTo>
                                <a:pt x="885" y="895"/>
                              </a:lnTo>
                              <a:lnTo>
                                <a:pt x="885" y="904"/>
                              </a:lnTo>
                              <a:lnTo>
                                <a:pt x="909" y="904"/>
                              </a:lnTo>
                              <a:lnTo>
                                <a:pt x="909" y="916"/>
                              </a:lnTo>
                              <a:lnTo>
                                <a:pt x="911" y="916"/>
                              </a:lnTo>
                              <a:lnTo>
                                <a:pt x="911" y="926"/>
                              </a:lnTo>
                              <a:lnTo>
                                <a:pt x="916" y="926"/>
                              </a:lnTo>
                              <a:lnTo>
                                <a:pt x="916" y="937"/>
                              </a:lnTo>
                              <a:lnTo>
                                <a:pt x="923" y="937"/>
                              </a:lnTo>
                              <a:lnTo>
                                <a:pt x="923" y="959"/>
                              </a:lnTo>
                              <a:lnTo>
                                <a:pt x="925" y="959"/>
                              </a:lnTo>
                              <a:lnTo>
                                <a:pt x="925" y="968"/>
                              </a:lnTo>
                              <a:lnTo>
                                <a:pt x="961" y="968"/>
                              </a:lnTo>
                              <a:lnTo>
                                <a:pt x="961" y="980"/>
                              </a:lnTo>
                              <a:lnTo>
                                <a:pt x="972" y="980"/>
                              </a:lnTo>
                              <a:lnTo>
                                <a:pt x="972" y="992"/>
                              </a:lnTo>
                              <a:lnTo>
                                <a:pt x="980" y="992"/>
                              </a:lnTo>
                              <a:lnTo>
                                <a:pt x="980" y="1001"/>
                              </a:lnTo>
                              <a:lnTo>
                                <a:pt x="984" y="1001"/>
                              </a:lnTo>
                              <a:lnTo>
                                <a:pt x="984" y="1013"/>
                              </a:lnTo>
                              <a:lnTo>
                                <a:pt x="1001" y="1013"/>
                              </a:lnTo>
                              <a:lnTo>
                                <a:pt x="1001" y="1023"/>
                              </a:lnTo>
                              <a:lnTo>
                                <a:pt x="1006" y="1023"/>
                              </a:lnTo>
                              <a:lnTo>
                                <a:pt x="1006" y="1035"/>
                              </a:lnTo>
                              <a:lnTo>
                                <a:pt x="1046" y="1035"/>
                              </a:lnTo>
                              <a:lnTo>
                                <a:pt x="1046" y="1044"/>
                              </a:lnTo>
                              <a:lnTo>
                                <a:pt x="1098" y="1044"/>
                              </a:lnTo>
                              <a:lnTo>
                                <a:pt x="1098" y="1056"/>
                              </a:lnTo>
                              <a:lnTo>
                                <a:pt x="1119" y="1056"/>
                              </a:lnTo>
                              <a:lnTo>
                                <a:pt x="1119" y="1065"/>
                              </a:lnTo>
                              <a:lnTo>
                                <a:pt x="1126" y="1065"/>
                              </a:lnTo>
                              <a:lnTo>
                                <a:pt x="1126" y="1077"/>
                              </a:lnTo>
                              <a:lnTo>
                                <a:pt x="1129" y="1077"/>
                              </a:lnTo>
                              <a:lnTo>
                                <a:pt x="1129" y="1087"/>
                              </a:lnTo>
                              <a:lnTo>
                                <a:pt x="1157" y="1087"/>
                              </a:lnTo>
                              <a:lnTo>
                                <a:pt x="1157" y="1099"/>
                              </a:lnTo>
                              <a:lnTo>
                                <a:pt x="1159" y="1099"/>
                              </a:lnTo>
                              <a:lnTo>
                                <a:pt x="1159" y="1108"/>
                              </a:lnTo>
                              <a:lnTo>
                                <a:pt x="1173" y="1108"/>
                              </a:lnTo>
                              <a:lnTo>
                                <a:pt x="1173" y="1120"/>
                              </a:lnTo>
                              <a:lnTo>
                                <a:pt x="1197" y="1120"/>
                              </a:lnTo>
                              <a:lnTo>
                                <a:pt x="1197" y="1129"/>
                              </a:lnTo>
                              <a:lnTo>
                                <a:pt x="1202" y="1129"/>
                              </a:lnTo>
                              <a:lnTo>
                                <a:pt x="1202" y="1141"/>
                              </a:lnTo>
                              <a:lnTo>
                                <a:pt x="1249" y="1141"/>
                              </a:lnTo>
                              <a:lnTo>
                                <a:pt x="1249" y="1162"/>
                              </a:lnTo>
                              <a:lnTo>
                                <a:pt x="1252" y="1162"/>
                              </a:lnTo>
                              <a:lnTo>
                                <a:pt x="1252" y="1174"/>
                              </a:lnTo>
                              <a:lnTo>
                                <a:pt x="1301" y="1174"/>
                              </a:lnTo>
                              <a:lnTo>
                                <a:pt x="1301" y="1184"/>
                              </a:lnTo>
                              <a:lnTo>
                                <a:pt x="1304" y="1184"/>
                              </a:lnTo>
                              <a:lnTo>
                                <a:pt x="1304" y="1193"/>
                              </a:lnTo>
                              <a:lnTo>
                                <a:pt x="1308" y="1193"/>
                              </a:lnTo>
                              <a:lnTo>
                                <a:pt x="1308" y="1205"/>
                              </a:lnTo>
                              <a:lnTo>
                                <a:pt x="1339" y="1205"/>
                              </a:lnTo>
                              <a:lnTo>
                                <a:pt x="1339" y="1217"/>
                              </a:lnTo>
                              <a:lnTo>
                                <a:pt x="1386" y="1217"/>
                              </a:lnTo>
                              <a:lnTo>
                                <a:pt x="1386" y="1226"/>
                              </a:lnTo>
                              <a:lnTo>
                                <a:pt x="1391" y="1226"/>
                              </a:lnTo>
                              <a:lnTo>
                                <a:pt x="1391" y="1238"/>
                              </a:lnTo>
                              <a:lnTo>
                                <a:pt x="1429" y="1238"/>
                              </a:lnTo>
                              <a:lnTo>
                                <a:pt x="1429" y="1248"/>
                              </a:lnTo>
                              <a:lnTo>
                                <a:pt x="1471" y="1248"/>
                              </a:lnTo>
                              <a:lnTo>
                                <a:pt x="1471" y="1260"/>
                              </a:lnTo>
                              <a:lnTo>
                                <a:pt x="1479" y="1260"/>
                              </a:lnTo>
                              <a:lnTo>
                                <a:pt x="1479" y="1271"/>
                              </a:lnTo>
                              <a:lnTo>
                                <a:pt x="1498" y="1271"/>
                              </a:lnTo>
                              <a:lnTo>
                                <a:pt x="1498" y="1281"/>
                              </a:lnTo>
                              <a:lnTo>
                                <a:pt x="1514" y="1281"/>
                              </a:lnTo>
                              <a:lnTo>
                                <a:pt x="1514" y="1293"/>
                              </a:lnTo>
                              <a:lnTo>
                                <a:pt x="1550" y="1293"/>
                              </a:lnTo>
                              <a:lnTo>
                                <a:pt x="1550" y="1302"/>
                              </a:lnTo>
                              <a:lnTo>
                                <a:pt x="1576" y="1302"/>
                              </a:lnTo>
                              <a:lnTo>
                                <a:pt x="1576" y="1314"/>
                              </a:lnTo>
                              <a:lnTo>
                                <a:pt x="1594" y="1314"/>
                              </a:lnTo>
                              <a:lnTo>
                                <a:pt x="1594" y="1326"/>
                              </a:lnTo>
                              <a:lnTo>
                                <a:pt x="1628" y="1326"/>
                              </a:lnTo>
                              <a:lnTo>
                                <a:pt x="1628" y="1335"/>
                              </a:lnTo>
                              <a:lnTo>
                                <a:pt x="1670" y="1335"/>
                              </a:lnTo>
                              <a:lnTo>
                                <a:pt x="1670" y="1347"/>
                              </a:lnTo>
                              <a:lnTo>
                                <a:pt x="1677" y="1347"/>
                              </a:lnTo>
                              <a:lnTo>
                                <a:pt x="1677" y="1359"/>
                              </a:lnTo>
                              <a:lnTo>
                                <a:pt x="1689" y="1359"/>
                              </a:lnTo>
                              <a:lnTo>
                                <a:pt x="1689" y="1369"/>
                              </a:lnTo>
                              <a:lnTo>
                                <a:pt x="1696" y="1369"/>
                              </a:lnTo>
                              <a:lnTo>
                                <a:pt x="1696" y="1380"/>
                              </a:lnTo>
                              <a:lnTo>
                                <a:pt x="1708" y="1380"/>
                              </a:lnTo>
                              <a:lnTo>
                                <a:pt x="1708" y="1392"/>
                              </a:lnTo>
                              <a:lnTo>
                                <a:pt x="1722" y="1392"/>
                              </a:lnTo>
                              <a:lnTo>
                                <a:pt x="1722" y="1402"/>
                              </a:lnTo>
                              <a:lnTo>
                                <a:pt x="1911" y="1402"/>
                              </a:lnTo>
                              <a:lnTo>
                                <a:pt x="1911" y="1414"/>
                              </a:lnTo>
                              <a:lnTo>
                                <a:pt x="1940" y="1414"/>
                              </a:lnTo>
                              <a:lnTo>
                                <a:pt x="1940" y="1425"/>
                              </a:lnTo>
                              <a:lnTo>
                                <a:pt x="1968" y="1425"/>
                              </a:lnTo>
                              <a:lnTo>
                                <a:pt x="1968" y="1435"/>
                              </a:lnTo>
                              <a:lnTo>
                                <a:pt x="2068" y="1435"/>
                              </a:lnTo>
                              <a:lnTo>
                                <a:pt x="2068" y="1447"/>
                              </a:lnTo>
                              <a:lnTo>
                                <a:pt x="2079" y="1447"/>
                              </a:lnTo>
                              <a:lnTo>
                                <a:pt x="2079" y="1459"/>
                              </a:lnTo>
                              <a:lnTo>
                                <a:pt x="2082" y="1459"/>
                              </a:lnTo>
                              <a:lnTo>
                                <a:pt x="2082" y="1470"/>
                              </a:lnTo>
                              <a:lnTo>
                                <a:pt x="2153" y="1470"/>
                              </a:lnTo>
                              <a:lnTo>
                                <a:pt x="2153" y="1480"/>
                              </a:lnTo>
                              <a:lnTo>
                                <a:pt x="2259" y="1480"/>
                              </a:lnTo>
                              <a:lnTo>
                                <a:pt x="2259" y="1492"/>
                              </a:lnTo>
                              <a:lnTo>
                                <a:pt x="2295" y="1492"/>
                              </a:lnTo>
                              <a:lnTo>
                                <a:pt x="2295" y="1504"/>
                              </a:lnTo>
                              <a:lnTo>
                                <a:pt x="2496" y="1504"/>
                              </a:lnTo>
                              <a:lnTo>
                                <a:pt x="2496" y="1515"/>
                              </a:lnTo>
                              <a:lnTo>
                                <a:pt x="2659" y="1515"/>
                              </a:lnTo>
                              <a:lnTo>
                                <a:pt x="2659" y="1527"/>
                              </a:lnTo>
                              <a:lnTo>
                                <a:pt x="2848" y="1527"/>
                              </a:lnTo>
                              <a:lnTo>
                                <a:pt x="2848" y="1539"/>
                              </a:lnTo>
                              <a:lnTo>
                                <a:pt x="2898" y="1539"/>
                              </a:lnTo>
                              <a:lnTo>
                                <a:pt x="2898" y="1551"/>
                              </a:lnTo>
                              <a:lnTo>
                                <a:pt x="3089" y="1551"/>
                              </a:lnTo>
                              <a:lnTo>
                                <a:pt x="3089" y="1560"/>
                              </a:lnTo>
                              <a:lnTo>
                                <a:pt x="3130" y="1560"/>
                              </a:lnTo>
                              <a:lnTo>
                                <a:pt x="3130" y="1572"/>
                              </a:lnTo>
                              <a:lnTo>
                                <a:pt x="3328" y="1572"/>
                              </a:lnTo>
                              <a:lnTo>
                                <a:pt x="3328" y="1584"/>
                              </a:lnTo>
                              <a:lnTo>
                                <a:pt x="3915" y="1584"/>
                              </a:lnTo>
                              <a:lnTo>
                                <a:pt x="3915" y="1596"/>
                              </a:lnTo>
                              <a:lnTo>
                                <a:pt x="3960" y="1596"/>
                              </a:lnTo>
                              <a:lnTo>
                                <a:pt x="3960" y="1608"/>
                              </a:lnTo>
                              <a:lnTo>
                                <a:pt x="4073" y="1608"/>
                              </a:lnTo>
                              <a:lnTo>
                                <a:pt x="4073" y="1622"/>
                              </a:lnTo>
                              <a:lnTo>
                                <a:pt x="4610" y="1622"/>
                              </a:lnTo>
                            </a:path>
                          </a:pathLst>
                        </a:custGeom>
                        <a:noFill/>
                        <a:ln w="17463" cap="rnd">
                          <a:solidFill>
                            <a:srgbClr val="9D9D9C"/>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5B883222" id="Freeform 195" o:spid="_x0000_s1026" style="position:absolute;margin-left:103.45pt;margin-top:4.95pt;width:371.75pt;height:130.8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610,1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" path="m,l90,r,11l102,11r,19l109,30r,10l114,40r,9l161,49r,12l171,61r,10l189,71r,11l197,82r,10l201,92r,12l204,104r,9l215,113r,22l218,135r,9l227,144r,21l251,165r,10l260,175r,12l263,187r,9l265,196r,12l270,208r,9l279,217r,10l284,227r,12l289,239r,9l308,248r,12l308,260r,10l317,270r,9l320,279r,12l334,291r,9l334,300r,12l348,312r,10l350,322r,9l369,331r,12l381,343r,9l391,352r,12l395,364r,10l402,374r,9l405,383r,12l407,395r,10l417,405r,11l426,416r,10l440,426r,9l443,435r,12l447,447r,10l450,457r,11l454,468r,10l457,478r,12l471,490r,9l488,499r,10l518,509r,12l535,521r,9l540,530r,12l547,542r,9l556,551r,12l577,563r,10l582,573r,12l584,585r,9l587,594r,12l594,606r,9l603,615r,12l611,627r,10l639,637r,11l655,648r,10l674,658r,9l707,667r,12l719,679r,10l731,689r,12l734,701r,11l748,712r,22l771,734r,9l790,743r,12l793,755r,10l804,765r,11l816,776r,12l826,788r,10l835,798r,9l857,807r,12l861,819r,10l866,829r,23l868,852r,10l871,862r,12l875,874r,21l885,895r,9l909,904r,12l911,916r,10l916,926r,11l923,937r,22l925,959r,9l961,968r,12l972,980r,12l980,992r,9l984,1001r,12l1001,1013r,10l1006,1023r,12l1046,1035r,9l1098,1044r,12l1119,1056r,9l1126,1065r,12l1129,1077r,10l1157,1087r,12l1159,1099r,9l1173,1108r,12l1197,1120r,9l1202,1129r,12l1249,1141r,21l1252,1162r,12l1301,1174r,10l1304,1184r,9l1308,1193r,12l1339,1205r,12l1386,1217r,9l1391,1226r,12l1429,1238r,10l1471,1248r,12l1479,1260r,11l1498,1271r,10l1514,1281r,12l1550,1293r,9l1576,1302r,12l1594,1314r,12l1628,1326r,9l1670,1335r,12l1677,1347r,12l1689,1359r,10l1696,1369r,11l1708,1380r,12l1722,1392r,10l1911,1402r,12l1940,1414r,11l1968,1425r,10l2068,1435r,12l2079,1447r,12l2082,1459r,11l2153,1470r,10l2259,1480r,12l2295,1492r,12l2496,1504r,11l2659,1515r,12l2848,1527r,12l2898,1539r,12l3089,1551r,9l3130,1560r,12l3328,1572r,12l3915,1584r,12l3960,1596r,12l4073,1608r,14l4610,1622e" filled="f" strokecolor="#9d9d9c" strokeweight=".48508mm">
                <v:stroke endcap="round"/>
                <v:path arrowok="t" o:connecttype="custom" o:connectlocs="104461,30724;164884,50183;193560,83980;208922,106511;223260,147477;266273,179225;271394,213022;290852,232480;315431,266277;327721,285736;342058,319533;377903,338991;400434,372788;414771,392247;427061,426044;453688,445502;460857,479299;482364,501830;530498,533579;560197,555086;590921,586834;601162,608341;617549,642138;670803,663645;724058,695393;751709,717924;789602,760938;823398,783469;845929,817266;881773,838773;888942,882811;906352,916608;932980,948356;947317,982153;995451,1015950;1025151,1037457;1071237,1069205;1153167,1090712;1184915,1125533;1225880,1147040;1279134,1190054;1335461,1212585;1371306,1246382;1463477,1267889;1514684,1301686;1587397,1324217;1632458,1358014;1717461,1379521;1736919,1413317;1957107,1435849;2015482,1469645;2132232,1494225;2313503,1528021;2723153,1551577;2967920,1588446;3408294,1609953;4055543,1646822" o:connectangles="0,0,0,0,0,0,0,0,0,0,0,0,0,0,0,0,0,0,0,0,0,0,0,0,0,0,0,0,0,0,0,0,0,0,0,0,0,0,0,0,0,0,0,0,0,0,0,0,0,0,0,0,0,0,0,0,0"/>
              </v:shape>
            </w:pict>
          </mc:Fallback>
        </mc:AlternateContent>
      </w:r>
      <w:r w:rsidR="00590707" w:rsidRPr="00BA3549">
        <w:rPr>
          <w:noProof/>
          <w:szCs w:val="24"/>
          <w:lang w:val="sl-SI"/>
        </w:rPr>
        <mc:AlternateContent>
          <mc:Choice Requires="wps">
            <w:drawing>
              <wp:anchor distT="0" distB="0" distL="114299" distR="114299" simplePos="0" relativeHeight="252104704" behindDoc="0" locked="0" layoutInCell="1" allowOverlap="1" wp14:anchorId="220FF96F" wp14:editId="59E0D5D0">
                <wp:simplePos x="0" y="0"/>
                <wp:positionH relativeFrom="column">
                  <wp:posOffset>1316989</wp:posOffset>
                </wp:positionH>
                <wp:positionV relativeFrom="paragraph">
                  <wp:posOffset>28575</wp:posOffset>
                </wp:positionV>
                <wp:extent cx="0" cy="68580"/>
                <wp:effectExtent l="0" t="0" r="0" b="7620"/>
                <wp:wrapNone/>
                <wp:docPr id="1681" name="Lin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C850A" id="Line 196" o:spid="_x0000_s1026" style="position:absolute;flip:y;z-index:252104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3.7pt,2.25pt" to="103.7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07776" behindDoc="0" locked="0" layoutInCell="1" allowOverlap="1" wp14:anchorId="21777923" wp14:editId="7F6EEEC1">
                <wp:simplePos x="0" y="0"/>
                <wp:positionH relativeFrom="column">
                  <wp:posOffset>1437639</wp:posOffset>
                </wp:positionH>
                <wp:positionV relativeFrom="paragraph">
                  <wp:posOffset>81280</wp:posOffset>
                </wp:positionV>
                <wp:extent cx="0" cy="65405"/>
                <wp:effectExtent l="0" t="0" r="0" b="0"/>
                <wp:wrapNone/>
                <wp:docPr id="1682" name="Lin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EA725D" id="Line 197" o:spid="_x0000_s1026" style="position:absolute;flip:y;z-index:252107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3.2pt,6.4pt" to="113.2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10848" behindDoc="0" locked="0" layoutInCell="1" allowOverlap="1" wp14:anchorId="5DCA6769" wp14:editId="38EE0661">
                <wp:simplePos x="0" y="0"/>
                <wp:positionH relativeFrom="column">
                  <wp:posOffset>1485899</wp:posOffset>
                </wp:positionH>
                <wp:positionV relativeFrom="paragraph">
                  <wp:posOffset>92075</wp:posOffset>
                </wp:positionV>
                <wp:extent cx="0" cy="67310"/>
                <wp:effectExtent l="0" t="0" r="0" b="8890"/>
                <wp:wrapNone/>
                <wp:docPr id="1683" name="Lin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D3A8A7" id="Line 198" o:spid="_x0000_s1026" style="position:absolute;flip:y;z-index:252110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7pt,7.25pt" to="11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13920" behindDoc="0" locked="0" layoutInCell="1" allowOverlap="1" wp14:anchorId="1E778BE9" wp14:editId="6B3F26DC">
                <wp:simplePos x="0" y="0"/>
                <wp:positionH relativeFrom="column">
                  <wp:posOffset>1515744</wp:posOffset>
                </wp:positionH>
                <wp:positionV relativeFrom="paragraph">
                  <wp:posOffset>123825</wp:posOffset>
                </wp:positionV>
                <wp:extent cx="0" cy="67310"/>
                <wp:effectExtent l="0" t="0" r="0" b="8890"/>
                <wp:wrapNone/>
                <wp:docPr id="1684" name="Lin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BAFF8" id="Line 199" o:spid="_x0000_s1026" style="position:absolute;flip:y;z-index:252113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9.35pt,9.75pt" to="119.3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16992" behindDoc="0" locked="0" layoutInCell="1" allowOverlap="1" wp14:anchorId="70C2AF1E" wp14:editId="77C512FF">
                <wp:simplePos x="0" y="0"/>
                <wp:positionH relativeFrom="column">
                  <wp:posOffset>1553844</wp:posOffset>
                </wp:positionH>
                <wp:positionV relativeFrom="paragraph">
                  <wp:posOffset>198120</wp:posOffset>
                </wp:positionV>
                <wp:extent cx="0" cy="65405"/>
                <wp:effectExtent l="0" t="0" r="0" b="0"/>
                <wp:wrapNone/>
                <wp:docPr id="1685" name="Lin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6ACE4A" id="Line 200" o:spid="_x0000_s1026" style="position:absolute;flip:y;z-index:252116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2.35pt,15.6pt" to="122.35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20064" behindDoc="0" locked="0" layoutInCell="1" allowOverlap="1" wp14:anchorId="5E76BFA3" wp14:editId="0CA2CBED">
                <wp:simplePos x="0" y="0"/>
                <wp:positionH relativeFrom="column">
                  <wp:posOffset>1769744</wp:posOffset>
                </wp:positionH>
                <wp:positionV relativeFrom="paragraph">
                  <wp:posOffset>487045</wp:posOffset>
                </wp:positionV>
                <wp:extent cx="0" cy="67310"/>
                <wp:effectExtent l="0" t="0" r="0" b="8890"/>
                <wp:wrapNone/>
                <wp:docPr id="1686" name="Lin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5D6AD7" id="Line 201" o:spid="_x0000_s1026" style="position:absolute;flip:y;z-index:2521200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9.35pt,38.35pt" to="139.35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23136" behindDoc="0" locked="0" layoutInCell="1" allowOverlap="1" wp14:anchorId="5C75F24D" wp14:editId="33DD5E72">
                <wp:simplePos x="0" y="0"/>
                <wp:positionH relativeFrom="column">
                  <wp:posOffset>1908174</wp:posOffset>
                </wp:positionH>
                <wp:positionV relativeFrom="paragraph">
                  <wp:posOffset>618490</wp:posOffset>
                </wp:positionV>
                <wp:extent cx="0" cy="65405"/>
                <wp:effectExtent l="0" t="0" r="0" b="0"/>
                <wp:wrapNone/>
                <wp:docPr id="1687" name="Lin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AA61E1" id="Line 202" o:spid="_x0000_s1026" style="position:absolute;flip:y;z-index:252123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0.25pt,48.7pt" to="150.25pt,5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26208" behindDoc="0" locked="0" layoutInCell="1" allowOverlap="1" wp14:anchorId="4E7D1986" wp14:editId="304908EA">
                <wp:simplePos x="0" y="0"/>
                <wp:positionH relativeFrom="column">
                  <wp:posOffset>1992629</wp:posOffset>
                </wp:positionH>
                <wp:positionV relativeFrom="paragraph">
                  <wp:posOffset>702945</wp:posOffset>
                </wp:positionV>
                <wp:extent cx="0" cy="67310"/>
                <wp:effectExtent l="0" t="0" r="0" b="8890"/>
                <wp:wrapNone/>
                <wp:docPr id="1688" name="Lin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8EF9F" id="Line 203" o:spid="_x0000_s1026" style="position:absolute;flip:y;z-index:252126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6.9pt,55.35pt" to="156.9pt,6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29280" behindDoc="0" locked="0" layoutInCell="1" allowOverlap="1" wp14:anchorId="7CE7CDAC" wp14:editId="63CA496D">
                <wp:simplePos x="0" y="0"/>
                <wp:positionH relativeFrom="column">
                  <wp:posOffset>2011679</wp:posOffset>
                </wp:positionH>
                <wp:positionV relativeFrom="paragraph">
                  <wp:posOffset>715645</wp:posOffset>
                </wp:positionV>
                <wp:extent cx="0" cy="65405"/>
                <wp:effectExtent l="0" t="0" r="0" b="0"/>
                <wp:wrapNone/>
                <wp:docPr id="1689"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A3736A" id="Line 204" o:spid="_x0000_s1026" style="position:absolute;flip:y;z-index:2521292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8.4pt,56.35pt" to="158.4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32352" behindDoc="0" locked="0" layoutInCell="1" allowOverlap="1" wp14:anchorId="626FC3DF" wp14:editId="74BA23B7">
                <wp:simplePos x="0" y="0"/>
                <wp:positionH relativeFrom="column">
                  <wp:posOffset>2745739</wp:posOffset>
                </wp:positionH>
                <wp:positionV relativeFrom="paragraph">
                  <wp:posOffset>1297305</wp:posOffset>
                </wp:positionV>
                <wp:extent cx="0" cy="65405"/>
                <wp:effectExtent l="0" t="0" r="0" b="0"/>
                <wp:wrapNone/>
                <wp:docPr id="1690"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2E964" id="Line 206" o:spid="_x0000_s1026" style="position:absolute;flip:y;z-index:2521323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6.2pt,102.15pt" to="216.2pt,10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35424" behindDoc="0" locked="0" layoutInCell="1" allowOverlap="1" wp14:anchorId="23F91E4A" wp14:editId="270BCBA2">
                <wp:simplePos x="0" y="0"/>
                <wp:positionH relativeFrom="column">
                  <wp:posOffset>2876549</wp:posOffset>
                </wp:positionH>
                <wp:positionV relativeFrom="paragraph">
                  <wp:posOffset>1353820</wp:posOffset>
                </wp:positionV>
                <wp:extent cx="0" cy="65405"/>
                <wp:effectExtent l="0" t="0" r="0" b="0"/>
                <wp:wrapNone/>
                <wp:docPr id="1691" name="Lin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D0D30" id="Line 207" o:spid="_x0000_s1026" style="position:absolute;flip:y;z-index:2521354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6.5pt,106.6pt" to="226.5pt,1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38496" behindDoc="0" locked="0" layoutInCell="1" allowOverlap="1" wp14:anchorId="0A8FDC06" wp14:editId="4BF8814F">
                <wp:simplePos x="0" y="0"/>
                <wp:positionH relativeFrom="column">
                  <wp:posOffset>3206749</wp:posOffset>
                </wp:positionH>
                <wp:positionV relativeFrom="paragraph">
                  <wp:posOffset>1464945</wp:posOffset>
                </wp:positionV>
                <wp:extent cx="0" cy="67310"/>
                <wp:effectExtent l="0" t="0" r="0" b="8890"/>
                <wp:wrapNone/>
                <wp:docPr id="1692" name="Lin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98A5BB" id="Line 208" o:spid="_x0000_s1026" style="position:absolute;flip:y;z-index:2521384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52.5pt,115.35pt" to="25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41568" behindDoc="0" locked="0" layoutInCell="1" allowOverlap="1" wp14:anchorId="17859735" wp14:editId="7B06881E">
                <wp:simplePos x="0" y="0"/>
                <wp:positionH relativeFrom="column">
                  <wp:posOffset>3275964</wp:posOffset>
                </wp:positionH>
                <wp:positionV relativeFrom="paragraph">
                  <wp:posOffset>1476375</wp:posOffset>
                </wp:positionV>
                <wp:extent cx="0" cy="68580"/>
                <wp:effectExtent l="0" t="0" r="0" b="7620"/>
                <wp:wrapNone/>
                <wp:docPr id="1693"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D72DB2" id="Line 209" o:spid="_x0000_s1026" style="position:absolute;flip:y;z-index:2521415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57.95pt,116.25pt" to="257.95pt,1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44640" behindDoc="0" locked="0" layoutInCell="1" allowOverlap="1" wp14:anchorId="44A0EC1F" wp14:editId="6C8F399A">
                <wp:simplePos x="0" y="0"/>
                <wp:positionH relativeFrom="column">
                  <wp:posOffset>3775074</wp:posOffset>
                </wp:positionH>
                <wp:positionV relativeFrom="paragraph">
                  <wp:posOffset>1571625</wp:posOffset>
                </wp:positionV>
                <wp:extent cx="0" cy="65405"/>
                <wp:effectExtent l="0" t="0" r="0" b="0"/>
                <wp:wrapNone/>
                <wp:docPr id="1694"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268C2" id="Line 210" o:spid="_x0000_s1026" style="position:absolute;flip:y;z-index:2521446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7.25pt,123.75pt" to="297.25pt,1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q15r0d8AAAALAQAADwAAAGRycy9kb3du&#10;cmV2LnhtbEyPT0vDQBDF74LfYRnBm91YEltjNiUIgloETUU8TrNjEsz+Ibtt4rd3xIPeZt57vPlN&#10;sZnNII40ht5ZBZeLBATZxunetgped3cXaxAhotU4OEsKvijApjw9KTDXbrIvdKxjK7jEhhwVdDH6&#10;XMrQdGQwLJwny96HGw1GXsdW6hEnLjeDXCbJlTTYW77QoafbjprP+mAU4MPTvX/T/hHndFfV2/ep&#10;mrbPSp2fzdUNiEhz/AvDDz6jQ8lMe3ewOohBQXadZhxVsExXPHDiV9mzkq3WIM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CrXmvR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47712" behindDoc="0" locked="0" layoutInCell="1" allowOverlap="1" wp14:anchorId="4DA1A8B4" wp14:editId="4DD1E0A0">
                <wp:simplePos x="0" y="0"/>
                <wp:positionH relativeFrom="column">
                  <wp:posOffset>5229224</wp:posOffset>
                </wp:positionH>
                <wp:positionV relativeFrom="paragraph">
                  <wp:posOffset>1653540</wp:posOffset>
                </wp:positionV>
                <wp:extent cx="0" cy="65405"/>
                <wp:effectExtent l="0" t="0" r="0" b="0"/>
                <wp:wrapNone/>
                <wp:docPr id="1695"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069F64" id="Line 211" o:spid="_x0000_s1026" style="position:absolute;flip:y;z-index:2521477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1.75pt,130.2pt" to="411.75pt,1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50784" behindDoc="0" locked="0" layoutInCell="1" allowOverlap="1" wp14:anchorId="07A32ECC" wp14:editId="1A470554">
                <wp:simplePos x="0" y="0"/>
                <wp:positionH relativeFrom="column">
                  <wp:posOffset>5369559</wp:posOffset>
                </wp:positionH>
                <wp:positionV relativeFrom="paragraph">
                  <wp:posOffset>1676400</wp:posOffset>
                </wp:positionV>
                <wp:extent cx="0" cy="67310"/>
                <wp:effectExtent l="0" t="0" r="0" b="8890"/>
                <wp:wrapNone/>
                <wp:docPr id="1696" name="Lin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16B5E6" id="Line 212" o:spid="_x0000_s1026" style="position:absolute;flip:y;z-index:252150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2.8pt,132pt" to="422.8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53856" behindDoc="0" locked="0" layoutInCell="1" allowOverlap="1" wp14:anchorId="31A42A5A" wp14:editId="01F99970">
                <wp:simplePos x="0" y="0"/>
                <wp:positionH relativeFrom="column">
                  <wp:posOffset>5434964</wp:posOffset>
                </wp:positionH>
                <wp:positionV relativeFrom="paragraph">
                  <wp:posOffset>1676400</wp:posOffset>
                </wp:positionV>
                <wp:extent cx="0" cy="67310"/>
                <wp:effectExtent l="0" t="0" r="0" b="8890"/>
                <wp:wrapNone/>
                <wp:docPr id="1697"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39C52D" id="Line 213" o:spid="_x0000_s1026" style="position:absolute;flip:y;z-index:252153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7.95pt,132pt" to="427.95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56928" behindDoc="0" locked="0" layoutInCell="1" allowOverlap="1" wp14:anchorId="5F800FE3" wp14:editId="4EEE6C21">
                <wp:simplePos x="0" y="0"/>
                <wp:positionH relativeFrom="column">
                  <wp:posOffset>5436869</wp:posOffset>
                </wp:positionH>
                <wp:positionV relativeFrom="paragraph">
                  <wp:posOffset>1676400</wp:posOffset>
                </wp:positionV>
                <wp:extent cx="0" cy="67310"/>
                <wp:effectExtent l="0" t="0" r="0" b="8890"/>
                <wp:wrapNone/>
                <wp:docPr id="1698"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3B3C60" id="Line 214" o:spid="_x0000_s1026" style="position:absolute;flip:y;z-index:252156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8.1pt,132pt" to="428.1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60000" behindDoc="0" locked="0" layoutInCell="1" allowOverlap="1" wp14:anchorId="2BB717B7" wp14:editId="2A158646">
                <wp:simplePos x="0" y="0"/>
                <wp:positionH relativeFrom="column">
                  <wp:posOffset>5441949</wp:posOffset>
                </wp:positionH>
                <wp:positionV relativeFrom="paragraph">
                  <wp:posOffset>1676400</wp:posOffset>
                </wp:positionV>
                <wp:extent cx="0" cy="67310"/>
                <wp:effectExtent l="0" t="0" r="0" b="8890"/>
                <wp:wrapNone/>
                <wp:docPr id="1699" name="Lin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98A33A" id="Line 215" o:spid="_x0000_s1026" style="position:absolute;flip:y;z-index:2521600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8.5pt,132pt" to="428.5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63072" behindDoc="0" locked="0" layoutInCell="1" allowOverlap="1" wp14:anchorId="16CCE726" wp14:editId="4DCC6DBA">
                <wp:simplePos x="0" y="0"/>
                <wp:positionH relativeFrom="column">
                  <wp:posOffset>5476239</wp:posOffset>
                </wp:positionH>
                <wp:positionV relativeFrom="paragraph">
                  <wp:posOffset>1676400</wp:posOffset>
                </wp:positionV>
                <wp:extent cx="0" cy="67310"/>
                <wp:effectExtent l="0" t="0" r="0" b="8890"/>
                <wp:wrapNone/>
                <wp:docPr id="1700"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39E148" id="Line 216" o:spid="_x0000_s1026" style="position:absolute;flip:y;z-index:2521630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1.2pt,132pt" to="431.2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66144" behindDoc="0" locked="0" layoutInCell="1" allowOverlap="1" wp14:anchorId="369A5901" wp14:editId="5A554C6F">
                <wp:simplePos x="0" y="0"/>
                <wp:positionH relativeFrom="column">
                  <wp:posOffset>5511799</wp:posOffset>
                </wp:positionH>
                <wp:positionV relativeFrom="paragraph">
                  <wp:posOffset>1690370</wp:posOffset>
                </wp:positionV>
                <wp:extent cx="0" cy="65405"/>
                <wp:effectExtent l="0" t="0" r="0" b="0"/>
                <wp:wrapNone/>
                <wp:docPr id="1701" name="Lin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DEF8A" id="Line 217" o:spid="_x0000_s1026" style="position:absolute;flip:y;z-index:252166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4pt,133.1pt" to="434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69216" behindDoc="0" locked="0" layoutInCell="1" allowOverlap="1" wp14:anchorId="15622CB2" wp14:editId="7259717E">
                <wp:simplePos x="0" y="0"/>
                <wp:positionH relativeFrom="column">
                  <wp:posOffset>5511799</wp:posOffset>
                </wp:positionH>
                <wp:positionV relativeFrom="paragraph">
                  <wp:posOffset>1690370</wp:posOffset>
                </wp:positionV>
                <wp:extent cx="0" cy="65405"/>
                <wp:effectExtent l="0" t="0" r="0" b="0"/>
                <wp:wrapNone/>
                <wp:docPr id="1702" name="Lin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3373DC" id="Line 218" o:spid="_x0000_s1026" style="position:absolute;flip:y;z-index:252169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4pt,133.1pt" to="434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72288" behindDoc="0" locked="0" layoutInCell="1" allowOverlap="1" wp14:anchorId="6C63DDE4" wp14:editId="4E445C0E">
                <wp:simplePos x="0" y="0"/>
                <wp:positionH relativeFrom="column">
                  <wp:posOffset>5514974</wp:posOffset>
                </wp:positionH>
                <wp:positionV relativeFrom="paragraph">
                  <wp:posOffset>1690370</wp:posOffset>
                </wp:positionV>
                <wp:extent cx="0" cy="65405"/>
                <wp:effectExtent l="0" t="0" r="0" b="0"/>
                <wp:wrapNone/>
                <wp:docPr id="1703" name="Lin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F7CF58" id="Line 219" o:spid="_x0000_s1026" style="position:absolute;flip:y;z-index:252172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4.25pt,133.1pt" to="434.2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75360" behindDoc="0" locked="0" layoutInCell="1" allowOverlap="1" wp14:anchorId="2F8C520A" wp14:editId="35341204">
                <wp:simplePos x="0" y="0"/>
                <wp:positionH relativeFrom="column">
                  <wp:posOffset>5524499</wp:posOffset>
                </wp:positionH>
                <wp:positionV relativeFrom="paragraph">
                  <wp:posOffset>1690370</wp:posOffset>
                </wp:positionV>
                <wp:extent cx="0" cy="65405"/>
                <wp:effectExtent l="0" t="0" r="0" b="0"/>
                <wp:wrapNone/>
                <wp:docPr id="1704" name="Lin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5F8235" id="Line 220" o:spid="_x0000_s1026" style="position:absolute;flip:y;z-index:252175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5pt,133.1pt" to="43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9GMpAN8AAAALAQAADwAAAGRycy9kb3du&#10;cmV2LnhtbEyPT0vDQBDF74LfYRnBm90YNC1pNiUIgloETUV6nGbHJJj9Q3bbxG/viAc9zpvHe79X&#10;bGYziBONoXdWwfUiAUG2cbq3rYK33f3VCkSIaDUOzpKCLwqwKc/PCsy1m+wrnerYCg6xIUcFXYw+&#10;lzI0HRkMC+fJ8u/DjQYjn2Mr9YgTh5tBpkmSSYO95YYOPd111HzWR6MAH58f/Lv2Tzjf7Kp6u5+q&#10;afui1OXFXK1BRJrjnxl+8BkdSmY6uKPVQQwKVsuEt0QFaZalINjxqxxYWWa3IMtC/t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D0YykA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78432" behindDoc="0" locked="0" layoutInCell="1" allowOverlap="1" wp14:anchorId="29A3E8C3" wp14:editId="10255B5B">
                <wp:simplePos x="0" y="0"/>
                <wp:positionH relativeFrom="column">
                  <wp:posOffset>5534659</wp:posOffset>
                </wp:positionH>
                <wp:positionV relativeFrom="paragraph">
                  <wp:posOffset>1690370</wp:posOffset>
                </wp:positionV>
                <wp:extent cx="0" cy="65405"/>
                <wp:effectExtent l="0" t="0" r="0" b="0"/>
                <wp:wrapNone/>
                <wp:docPr id="1705"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C64F16" id="Line 221" o:spid="_x0000_s1026" style="position:absolute;flip:y;z-index:252178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5.8pt,133.1pt" to="435.8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81504" behindDoc="0" locked="0" layoutInCell="1" allowOverlap="1" wp14:anchorId="042E75B9" wp14:editId="0566EE83">
                <wp:simplePos x="0" y="0"/>
                <wp:positionH relativeFrom="column">
                  <wp:posOffset>5538469</wp:posOffset>
                </wp:positionH>
                <wp:positionV relativeFrom="paragraph">
                  <wp:posOffset>1690370</wp:posOffset>
                </wp:positionV>
                <wp:extent cx="0" cy="65405"/>
                <wp:effectExtent l="0" t="0" r="0" b="0"/>
                <wp:wrapNone/>
                <wp:docPr id="1706" name="Lin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C9F024" id="Line 222" o:spid="_x0000_s1026" style="position:absolute;flip:y;z-index:252181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6.1pt,133.1pt" to="436.1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agos6N8AAAALAQAADwAAAGRycy9kb3du&#10;cmV2LnhtbEyPQUvDQBCF74L/YRnBm90YNC1pNiUIgloETUV6nGbXJJidXbLbJv57Rzzobea9x5tv&#10;is1sB3EyY+gdKbheJCAMNU731Cp4291frUCEiKRxcGQUfJkAm/L8rMBcu4lezamOreASCjkq6GL0&#10;uZSh6YzFsHDeEHsfbrQYeR1bqUecuNwOMk2STFrsiS906M1dZ5rP+mgV4OPzg3/X/gnnm11Vb/dT&#10;NW1flLq8mKs1iGjm+BeGH3xGh5KZDu5IOohBwWqZphxVkGYZD5z4VQ6sLLNb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BqCizo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84576" behindDoc="0" locked="0" layoutInCell="1" allowOverlap="1" wp14:anchorId="58D8C2D3" wp14:editId="0EB6EB14">
                <wp:simplePos x="0" y="0"/>
                <wp:positionH relativeFrom="column">
                  <wp:posOffset>5546724</wp:posOffset>
                </wp:positionH>
                <wp:positionV relativeFrom="paragraph">
                  <wp:posOffset>1690370</wp:posOffset>
                </wp:positionV>
                <wp:extent cx="0" cy="65405"/>
                <wp:effectExtent l="0" t="0" r="0" b="0"/>
                <wp:wrapNone/>
                <wp:docPr id="1707"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2C6E7" id="Line 223" o:spid="_x0000_s1026" style="position:absolute;flip:y;z-index:252184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6.75pt,133.1pt" to="436.7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87648" behindDoc="0" locked="0" layoutInCell="1" allowOverlap="1" wp14:anchorId="1A650A40" wp14:editId="314704A1">
                <wp:simplePos x="0" y="0"/>
                <wp:positionH relativeFrom="column">
                  <wp:posOffset>5550534</wp:posOffset>
                </wp:positionH>
                <wp:positionV relativeFrom="paragraph">
                  <wp:posOffset>1690370</wp:posOffset>
                </wp:positionV>
                <wp:extent cx="0" cy="65405"/>
                <wp:effectExtent l="0" t="0" r="0" b="0"/>
                <wp:wrapNone/>
                <wp:docPr id="1708"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244470" id="Line 224" o:spid="_x0000_s1026" style="position:absolute;flip:y;z-index:252187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7.05pt,133.1pt" to="437.0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fkyuV98AAAALAQAADwAAAGRycy9kb3du&#10;cmV2LnhtbEyPwUrDQBCG74LvsIzgzW4aalpiNiUIgloETUU8TrNrEszOLtltE9/eEQ96nH8+/vmm&#10;2M52ECczht6RguUiAWGocbqnVsHr/u5qAyJEJI2DI6PgywTYludnBebaTfRiTnVsBZdQyFFBF6PP&#10;pQxNZyyGhfOGePfhRouRx7GVesSJy+0g0yTJpMWe+EKH3tx2pvmsj1YBPjzd+zftH3Fe7at69z5V&#10;0+5ZqcuLuboBEc0c/2D40Wd1KNnp4I6kgxgUbNarJaMK0ixLQTDxmxw4WWfXIM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B+TK5X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90720" behindDoc="0" locked="0" layoutInCell="1" allowOverlap="1" wp14:anchorId="0C8963FE" wp14:editId="0DCDB00A">
                <wp:simplePos x="0" y="0"/>
                <wp:positionH relativeFrom="column">
                  <wp:posOffset>5561329</wp:posOffset>
                </wp:positionH>
                <wp:positionV relativeFrom="paragraph">
                  <wp:posOffset>1690370</wp:posOffset>
                </wp:positionV>
                <wp:extent cx="0" cy="65405"/>
                <wp:effectExtent l="0" t="0" r="0" b="0"/>
                <wp:wrapNone/>
                <wp:docPr id="1709"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361D96" id="Line 225" o:spid="_x0000_s1026" style="position:absolute;flip:y;z-index:252190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7.9pt,133.1pt" to="437.9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93792" behindDoc="0" locked="0" layoutInCell="1" allowOverlap="1" wp14:anchorId="26E71BEB" wp14:editId="0B26C743">
                <wp:simplePos x="0" y="0"/>
                <wp:positionH relativeFrom="column">
                  <wp:posOffset>5568314</wp:posOffset>
                </wp:positionH>
                <wp:positionV relativeFrom="paragraph">
                  <wp:posOffset>1690370</wp:posOffset>
                </wp:positionV>
                <wp:extent cx="0" cy="65405"/>
                <wp:effectExtent l="0" t="0" r="0" b="0"/>
                <wp:wrapNone/>
                <wp:docPr id="1710" name="Lin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BC3D40" id="Line 226" o:spid="_x0000_s1026" style="position:absolute;flip:y;z-index:252193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8.45pt,133.1pt" to="438.4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DtBSBt8AAAALAQAADwAAAGRycy9kb3du&#10;cmV2LnhtbEyPwUrEMBCG74LvEEbw5qYWza616VIEQV0WtCvicbYZ22IzKU12W9/eiAc9zj8f/3yT&#10;r2fbiyONvnOs4XKRgCCunem40fC6u79YgfAB2WDvmDR8kYd1cXqSY2bcxC90rEIjYgn7DDW0IQyZ&#10;lL5uyaJfuIE47j7caDHEcWykGXGK5baXaZIoabHjeKHFge5aqj+rg9WAj9uH4c0MTzhf7cpq8z6V&#10;0+ZZ6/OzubwFEWgOfzD86Ed1KKLT3h3YeNFrWC3VTUQ1pEqlICLxm+xjslTXII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AO0FIG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96864" behindDoc="0" locked="0" layoutInCell="1" allowOverlap="1" wp14:anchorId="69B7145A" wp14:editId="2F94B7AF">
                <wp:simplePos x="0" y="0"/>
                <wp:positionH relativeFrom="column">
                  <wp:posOffset>5570219</wp:posOffset>
                </wp:positionH>
                <wp:positionV relativeFrom="paragraph">
                  <wp:posOffset>1690370</wp:posOffset>
                </wp:positionV>
                <wp:extent cx="0" cy="65405"/>
                <wp:effectExtent l="0" t="0" r="0" b="0"/>
                <wp:wrapNone/>
                <wp:docPr id="1711" name="Lin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5D08CE" id="Line 227" o:spid="_x0000_s1026" style="position:absolute;flip:y;z-index:252196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8.6pt,133.1pt" to="438.6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199936" behindDoc="0" locked="0" layoutInCell="1" allowOverlap="1" wp14:anchorId="77577921" wp14:editId="71CEEEE8">
                <wp:simplePos x="0" y="0"/>
                <wp:positionH relativeFrom="column">
                  <wp:posOffset>5573394</wp:posOffset>
                </wp:positionH>
                <wp:positionV relativeFrom="paragraph">
                  <wp:posOffset>1690370</wp:posOffset>
                </wp:positionV>
                <wp:extent cx="0" cy="65405"/>
                <wp:effectExtent l="0" t="0" r="0" b="0"/>
                <wp:wrapNone/>
                <wp:docPr id="1712" name="Lin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21E579" id="Line 228" o:spid="_x0000_s1026" style="position:absolute;flip:y;z-index:252199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8.85pt,133.1pt" to="438.8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03008" behindDoc="0" locked="0" layoutInCell="1" allowOverlap="1" wp14:anchorId="2AB0274E" wp14:editId="42E099E7">
                <wp:simplePos x="0" y="0"/>
                <wp:positionH relativeFrom="column">
                  <wp:posOffset>5582284</wp:posOffset>
                </wp:positionH>
                <wp:positionV relativeFrom="paragraph">
                  <wp:posOffset>1690370</wp:posOffset>
                </wp:positionV>
                <wp:extent cx="0" cy="65405"/>
                <wp:effectExtent l="0" t="0" r="0" b="0"/>
                <wp:wrapNone/>
                <wp:docPr id="1713" name="Lin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C06DF2" id="Line 229" o:spid="_x0000_s1026" style="position:absolute;flip:y;z-index:252203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9.55pt,133.1pt" to="439.5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M0XdJ98AAAALAQAADwAAAGRycy9kb3du&#10;cmV2LnhtbEyPTUvDQBCG74L/YRnBm900aFpjNiUIgloETUU8TrNjEsx+kN028d874kGP887DO88U&#10;m9kM4khj6J1VsFwkIMg2Tve2VfC6u7tYgwgRrcbBWVLwRQE25elJgbl2k32hYx1bwSU25Kigi9Hn&#10;UoamI4Nh4TxZ3n240WDkcWylHnHicjPINEkyabC3fKFDT7cdNZ/1wSjAh6d7/6b9I86Xu6revk/V&#10;tH1W6vxsrm5ARJrjHww/+qwOJTvt3cHqIAYF69X1klEFaZalIJj4TfacrLIr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AzRd0n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06080" behindDoc="0" locked="0" layoutInCell="1" allowOverlap="1" wp14:anchorId="3D7D0018" wp14:editId="7F797600">
                <wp:simplePos x="0" y="0"/>
                <wp:positionH relativeFrom="column">
                  <wp:posOffset>5582284</wp:posOffset>
                </wp:positionH>
                <wp:positionV relativeFrom="paragraph">
                  <wp:posOffset>1690370</wp:posOffset>
                </wp:positionV>
                <wp:extent cx="0" cy="65405"/>
                <wp:effectExtent l="0" t="0" r="0" b="0"/>
                <wp:wrapNone/>
                <wp:docPr id="1714" name="Lin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9F40A9" id="Line 230" o:spid="_x0000_s1026" style="position:absolute;flip:y;z-index:252206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9.55pt,133.1pt" to="439.5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M0XdJ98AAAALAQAADwAAAGRycy9kb3du&#10;cmV2LnhtbEyPTUvDQBCG74L/YRnBm900aFpjNiUIgloETUU8TrNjEsx+kN028d874kGP887DO88U&#10;m9kM4khj6J1VsFwkIMg2Tve2VfC6u7tYgwgRrcbBWVLwRQE25elJgbl2k32hYx1bwSU25Kigi9Hn&#10;UoamI4Nh4TxZ3n240WDkcWylHnHicjPINEkyabC3fKFDT7cdNZ/1wSjAh6d7/6b9I86Xu6revk/V&#10;tH1W6vxsrm5ARJrjHww/+qwOJTvt3cHqIAYF69X1klEFaZalIJj4TfacrLIr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AzRd0n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09152" behindDoc="0" locked="0" layoutInCell="1" allowOverlap="1" wp14:anchorId="71B0E3AB" wp14:editId="2A1B1920">
                <wp:simplePos x="0" y="0"/>
                <wp:positionH relativeFrom="column">
                  <wp:posOffset>5584824</wp:posOffset>
                </wp:positionH>
                <wp:positionV relativeFrom="paragraph">
                  <wp:posOffset>1690370</wp:posOffset>
                </wp:positionV>
                <wp:extent cx="0" cy="65405"/>
                <wp:effectExtent l="0" t="0" r="0" b="0"/>
                <wp:wrapNone/>
                <wp:docPr id="1715"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2C033" id="Line 231" o:spid="_x0000_s1026" style="position:absolute;flip:y;z-index:252209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9.75pt,133.1pt" to="439.7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StldBd8AAAALAQAADwAAAGRycy9kb3du&#10;cmV2LnhtbEyPTUvDQBCG74L/YRnBm90YbFpjNiUIgloETUU8TrNjEsx+kN028d874kGP887DO88U&#10;m9kM4khj6J1VcLlIQJBtnO5tq+B1d3exBhEiWo2Ds6TgiwJsytOTAnPtJvtCxzq2gktsyFFBF6PP&#10;pQxNRwbDwnmyvPtwo8HI49hKPeLE5WaQaZJk0mBv+UKHnm47aj7rg1GAD0/3/k37R5yvdlW9fZ+q&#10;afus1PnZXN2AiDTHPxh+9FkdSnbau4PVQQwK1qvrJaMK0ixLQTDxm+w5WWVL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BK2V0F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12224" behindDoc="0" locked="0" layoutInCell="1" allowOverlap="1" wp14:anchorId="6C9F99CB" wp14:editId="41DBF14A">
                <wp:simplePos x="0" y="0"/>
                <wp:positionH relativeFrom="column">
                  <wp:posOffset>5594984</wp:posOffset>
                </wp:positionH>
                <wp:positionV relativeFrom="paragraph">
                  <wp:posOffset>1690370</wp:posOffset>
                </wp:positionV>
                <wp:extent cx="0" cy="65405"/>
                <wp:effectExtent l="0" t="0" r="0" b="0"/>
                <wp:wrapNone/>
                <wp:docPr id="1716" name="Lin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187370" id="Line 232" o:spid="_x0000_s1026" style="position:absolute;flip:y;z-index:252212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0.55pt,133.1pt" to="440.5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15296" behindDoc="0" locked="0" layoutInCell="1" allowOverlap="1" wp14:anchorId="2DC47721" wp14:editId="651AFF42">
                <wp:simplePos x="0" y="0"/>
                <wp:positionH relativeFrom="column">
                  <wp:posOffset>5600064</wp:posOffset>
                </wp:positionH>
                <wp:positionV relativeFrom="paragraph">
                  <wp:posOffset>1690370</wp:posOffset>
                </wp:positionV>
                <wp:extent cx="0" cy="65405"/>
                <wp:effectExtent l="0" t="0" r="0" b="0"/>
                <wp:wrapNone/>
                <wp:docPr id="1717" name="Lin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6DF64" id="Line 233" o:spid="_x0000_s1026" style="position:absolute;flip:y;z-index:252215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0.95pt,133.1pt" to="440.9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18368" behindDoc="0" locked="0" layoutInCell="1" allowOverlap="1" wp14:anchorId="57BF71C0" wp14:editId="667BA65E">
                <wp:simplePos x="0" y="0"/>
                <wp:positionH relativeFrom="column">
                  <wp:posOffset>5607049</wp:posOffset>
                </wp:positionH>
                <wp:positionV relativeFrom="paragraph">
                  <wp:posOffset>1690370</wp:posOffset>
                </wp:positionV>
                <wp:extent cx="0" cy="65405"/>
                <wp:effectExtent l="0" t="0" r="0" b="0"/>
                <wp:wrapNone/>
                <wp:docPr id="1718" name="Lin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55782" id="Line 234" o:spid="_x0000_s1026" style="position:absolute;flip:y;z-index:252218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1.5pt,133.1pt" to="441.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21440" behindDoc="0" locked="0" layoutInCell="1" allowOverlap="1" wp14:anchorId="30AA5943" wp14:editId="122F3583">
                <wp:simplePos x="0" y="0"/>
                <wp:positionH relativeFrom="column">
                  <wp:posOffset>5611494</wp:posOffset>
                </wp:positionH>
                <wp:positionV relativeFrom="paragraph">
                  <wp:posOffset>1690370</wp:posOffset>
                </wp:positionV>
                <wp:extent cx="0" cy="65405"/>
                <wp:effectExtent l="0" t="0" r="0" b="0"/>
                <wp:wrapNone/>
                <wp:docPr id="1719" name="Lin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986362" id="Line 235" o:spid="_x0000_s1026" style="position:absolute;flip:y;z-index:252221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1.85pt,133.1pt" to="441.8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24512" behindDoc="0" locked="0" layoutInCell="1" allowOverlap="1" wp14:anchorId="382491B8" wp14:editId="6DF72359">
                <wp:simplePos x="0" y="0"/>
                <wp:positionH relativeFrom="column">
                  <wp:posOffset>5638164</wp:posOffset>
                </wp:positionH>
                <wp:positionV relativeFrom="paragraph">
                  <wp:posOffset>1690370</wp:posOffset>
                </wp:positionV>
                <wp:extent cx="0" cy="65405"/>
                <wp:effectExtent l="0" t="0" r="0" b="0"/>
                <wp:wrapNone/>
                <wp:docPr id="1720" name="Lin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7F5F32" id="Line 236" o:spid="_x0000_s1026" style="position:absolute;flip:y;z-index:252224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3.95pt,133.1pt" to="443.9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27584" behindDoc="0" locked="0" layoutInCell="1" allowOverlap="1" wp14:anchorId="3D13EF90" wp14:editId="40DA463F">
                <wp:simplePos x="0" y="0"/>
                <wp:positionH relativeFrom="column">
                  <wp:posOffset>5653404</wp:posOffset>
                </wp:positionH>
                <wp:positionV relativeFrom="paragraph">
                  <wp:posOffset>1690370</wp:posOffset>
                </wp:positionV>
                <wp:extent cx="0" cy="65405"/>
                <wp:effectExtent l="0" t="0" r="0" b="0"/>
                <wp:wrapNone/>
                <wp:docPr id="1721" name="Lin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F4A019" id="Line 237" o:spid="_x0000_s1026" style="position:absolute;flip:y;z-index:252227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5.15pt,133.1pt" to="445.1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30656" behindDoc="0" locked="0" layoutInCell="1" allowOverlap="1" wp14:anchorId="10C5BE0D" wp14:editId="0D18A010">
                <wp:simplePos x="0" y="0"/>
                <wp:positionH relativeFrom="column">
                  <wp:posOffset>5653404</wp:posOffset>
                </wp:positionH>
                <wp:positionV relativeFrom="paragraph">
                  <wp:posOffset>1690370</wp:posOffset>
                </wp:positionV>
                <wp:extent cx="0" cy="65405"/>
                <wp:effectExtent l="0" t="0" r="0" b="0"/>
                <wp:wrapNone/>
                <wp:docPr id="1722" name="Lin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7EB14" id="Line 238" o:spid="_x0000_s1026" style="position:absolute;flip:y;z-index:252230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5.15pt,133.1pt" to="445.1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33728" behindDoc="0" locked="0" layoutInCell="1" allowOverlap="1" wp14:anchorId="04C14727" wp14:editId="05D365A2">
                <wp:simplePos x="0" y="0"/>
                <wp:positionH relativeFrom="column">
                  <wp:posOffset>5676899</wp:posOffset>
                </wp:positionH>
                <wp:positionV relativeFrom="paragraph">
                  <wp:posOffset>1690370</wp:posOffset>
                </wp:positionV>
                <wp:extent cx="0" cy="65405"/>
                <wp:effectExtent l="0" t="0" r="0" b="0"/>
                <wp:wrapNone/>
                <wp:docPr id="1723" name="Lin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1E0F75" id="Line 239" o:spid="_x0000_s1026" style="position:absolute;flip:y;z-index:252233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pt,133.1pt" to="447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36800" behindDoc="0" locked="0" layoutInCell="1" allowOverlap="1" wp14:anchorId="19EEAFC0" wp14:editId="74D91F8E">
                <wp:simplePos x="0" y="0"/>
                <wp:positionH relativeFrom="column">
                  <wp:posOffset>5676899</wp:posOffset>
                </wp:positionH>
                <wp:positionV relativeFrom="paragraph">
                  <wp:posOffset>1690370</wp:posOffset>
                </wp:positionV>
                <wp:extent cx="0" cy="65405"/>
                <wp:effectExtent l="0" t="0" r="0" b="0"/>
                <wp:wrapNone/>
                <wp:docPr id="1724" name="Lin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81443" id="Line 240" o:spid="_x0000_s1026" style="position:absolute;flip:y;z-index:252236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pt,133.1pt" to="447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39872" behindDoc="0" locked="0" layoutInCell="1" allowOverlap="1" wp14:anchorId="489C7D60" wp14:editId="3682B034">
                <wp:simplePos x="0" y="0"/>
                <wp:positionH relativeFrom="column">
                  <wp:posOffset>5681979</wp:posOffset>
                </wp:positionH>
                <wp:positionV relativeFrom="paragraph">
                  <wp:posOffset>1690370</wp:posOffset>
                </wp:positionV>
                <wp:extent cx="0" cy="65405"/>
                <wp:effectExtent l="0" t="0" r="0" b="0"/>
                <wp:wrapNone/>
                <wp:docPr id="1725" name="Lin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50C736" id="Line 241" o:spid="_x0000_s1026" style="position:absolute;flip:y;z-index:252239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4pt,133.1pt" to="447.4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42944" behindDoc="0" locked="0" layoutInCell="1" allowOverlap="1" wp14:anchorId="4EAE9D0C" wp14:editId="1BCBAD41">
                <wp:simplePos x="0" y="0"/>
                <wp:positionH relativeFrom="column">
                  <wp:posOffset>5715634</wp:posOffset>
                </wp:positionH>
                <wp:positionV relativeFrom="paragraph">
                  <wp:posOffset>1690370</wp:posOffset>
                </wp:positionV>
                <wp:extent cx="0" cy="65405"/>
                <wp:effectExtent l="0" t="0" r="0" b="0"/>
                <wp:wrapNone/>
                <wp:docPr id="1726" name="Lin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2AF105" id="Line 242" o:spid="_x0000_s1026" style="position:absolute;flip:y;z-index:252242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0.05pt,133.1pt" to="450.0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lO3d+t8AAAALAQAADwAAAGRycy9kb3du&#10;cmV2LnhtbEyPwUrEMBCG74LvEEbw5qZbtLq16VIEQV0E7S7icbaJbbGZhCa7rW/viAc9zj8f/3xT&#10;rGc7iKMZQ+9IwXKRgDDUON1Tq2C3vb+4AREiksbBkVHwZQKsy9OTAnPtJno1xzq2gkso5Kigi9Hn&#10;UoamMxbDwnlDvPtwo8XI49hKPeLE5XaQaZJk0mJPfKFDb+4603zWB6sAH58f/Jv2Tzhfbqt68z5V&#10;0+ZFqfOzuboFEc0c/2D40Wd1KNlp7w6kgxgUrJJkyaiCNMtSEEz8JntOrrMr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CU7d36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46016" behindDoc="0" locked="0" layoutInCell="1" allowOverlap="1" wp14:anchorId="6FC24C8F" wp14:editId="0C0001C3">
                <wp:simplePos x="0" y="0"/>
                <wp:positionH relativeFrom="column">
                  <wp:posOffset>5715634</wp:posOffset>
                </wp:positionH>
                <wp:positionV relativeFrom="paragraph">
                  <wp:posOffset>1690370</wp:posOffset>
                </wp:positionV>
                <wp:extent cx="0" cy="65405"/>
                <wp:effectExtent l="0" t="0" r="0" b="0"/>
                <wp:wrapNone/>
                <wp:docPr id="1727" name="Lin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D84347" id="Line 243" o:spid="_x0000_s1026" style="position:absolute;flip:y;z-index:2522460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0.05pt,133.1pt" to="450.0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lO3d+t8AAAALAQAADwAAAGRycy9kb3du&#10;cmV2LnhtbEyPwUrEMBCG74LvEEbw5qZbtLq16VIEQV0E7S7icbaJbbGZhCa7rW/viAc9zj8f/3xT&#10;rGc7iKMZQ+9IwXKRgDDUON1Tq2C3vb+4AREiksbBkVHwZQKsy9OTAnPtJno1xzq2gkso5Kigi9Hn&#10;UoamMxbDwnlDvPtwo8XI49hKPeLE5XaQaZJk0mJPfKFDb+4603zWB6sAH58f/Jv2Tzhfbqt68z5V&#10;0+ZFqfOzuboFEc0c/2D40Wd1KNlp7w6kgxgUrJJkyaiCNMtSEEz8JntOrrMr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CU7d36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49088" behindDoc="0" locked="0" layoutInCell="1" allowOverlap="1" wp14:anchorId="77505A65" wp14:editId="60A8DC9C">
                <wp:simplePos x="0" y="0"/>
                <wp:positionH relativeFrom="column">
                  <wp:posOffset>5720714</wp:posOffset>
                </wp:positionH>
                <wp:positionV relativeFrom="paragraph">
                  <wp:posOffset>1690370</wp:posOffset>
                </wp:positionV>
                <wp:extent cx="0" cy="65405"/>
                <wp:effectExtent l="0" t="0" r="0" b="0"/>
                <wp:wrapNone/>
                <wp:docPr id="1728" name="Lin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685E7B" id="Line 244" o:spid="_x0000_s1026" style="position:absolute;flip:y;z-index:252249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0.45pt,133.1pt" to="450.4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ZtXcv98AAAALAQAADwAAAGRycy9kb3du&#10;cmV2LnhtbEyPwUrEMBCG74LvEEbw5qYWrW5tuhRBUBdBu8vicbaJbbGZhCa7rW/viAc9zj8f/3xT&#10;rGY7iKMZQ+9IweUiAWGocbqnVsF283BxCyJEJI2DI6PgywRYlacnBebaTfRmjnVsBZdQyFFBF6PP&#10;pQxNZyyGhfOGePfhRouRx7GVesSJy+0g0yTJpMWe+EKH3tx3pvmsD1YBPr08+p32zzhfbap6/T5V&#10;0/pVqfOzuboDEc0c/2D40Wd1KNlp7w6kgxgULJNkyaiCNMtSEEz8JntObrJr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Bm1dy/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52160" behindDoc="0" locked="0" layoutInCell="1" allowOverlap="1" wp14:anchorId="492439B1" wp14:editId="0DC62028">
                <wp:simplePos x="0" y="0"/>
                <wp:positionH relativeFrom="column">
                  <wp:posOffset>5725794</wp:posOffset>
                </wp:positionH>
                <wp:positionV relativeFrom="paragraph">
                  <wp:posOffset>1690370</wp:posOffset>
                </wp:positionV>
                <wp:extent cx="0" cy="65405"/>
                <wp:effectExtent l="0" t="0" r="0" b="0"/>
                <wp:wrapNone/>
                <wp:docPr id="1729" name="Lin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600EF3" id="Line 245" o:spid="_x0000_s1026" style="position:absolute;flip:y;z-index:252252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0.85pt,133.1pt" to="450.8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sG7bLt8AAAALAQAADwAAAGRycy9kb3du&#10;cmV2LnhtbEyPwUrEMBCG74LvEEbw5qZbtKu16VIEQV0WtCvicbaJbbGZhCa7rW/viAc9zj8f/3xT&#10;rGc7iKMZQ+9IwXKRgDDUON1Tq+B1d39xDSJEJI2DI6PgywRYl6cnBebaTfRijnVsBZdQyFFBF6PP&#10;pQxNZyyGhfOGePfhRouRx7GVesSJy+0g0yTJpMWe+EKH3tx1pvmsD1YBPm4f/Jv2Tzhf7qp68z5V&#10;0+ZZqfOzuboFEc0c/2D40Wd1KNlp7w6kgxgU3CTLFaMK0ixLQTDxm+w5WWVXIM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Cwbtsu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55232" behindDoc="0" locked="0" layoutInCell="1" allowOverlap="1" wp14:anchorId="04CC64BE" wp14:editId="30418811">
                <wp:simplePos x="0" y="0"/>
                <wp:positionH relativeFrom="column">
                  <wp:posOffset>5735319</wp:posOffset>
                </wp:positionH>
                <wp:positionV relativeFrom="paragraph">
                  <wp:posOffset>1690370</wp:posOffset>
                </wp:positionV>
                <wp:extent cx="0" cy="65405"/>
                <wp:effectExtent l="0" t="0" r="0" b="0"/>
                <wp:wrapNone/>
                <wp:docPr id="1730" name="Lin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5B264" id="Line 246" o:spid="_x0000_s1026" style="position:absolute;flip:y;z-index:252255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1.6pt,133.1pt" to="451.6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xTDaZt8AAAALAQAADwAAAGRycy9kb3du&#10;cmV2LnhtbEyPQUvEMBCF74L/IYzgzU2tWtfadCmCoC6CdhfxONvEtthMQpPd1n/viAe9zbz3ePNN&#10;sZrtIA5mDL0jBeeLBIShxumeWgXbzf3ZEkSISBoHR0bBlwmwKo+PCsy1m+jVHOrYCi6hkKOCLkaf&#10;SxmazlgMC+cNsffhRouR17GVesSJy+0g0yTJpMWe+EKH3tx1pvms91YBPj4/+Dftn3C+3FT1+n2q&#10;pvWLUqcnc3ULIpo5/oXhB5/RoWSmnduTDmJQcJNcpBxVkGYZD5z4VXasXGdXIM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DFMNpm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58304" behindDoc="0" locked="0" layoutInCell="1" allowOverlap="1" wp14:anchorId="5D0DD31C" wp14:editId="7668B854">
                <wp:simplePos x="0" y="0"/>
                <wp:positionH relativeFrom="column">
                  <wp:posOffset>5735319</wp:posOffset>
                </wp:positionH>
                <wp:positionV relativeFrom="paragraph">
                  <wp:posOffset>1690370</wp:posOffset>
                </wp:positionV>
                <wp:extent cx="0" cy="65405"/>
                <wp:effectExtent l="0" t="0" r="0" b="0"/>
                <wp:wrapNone/>
                <wp:docPr id="1731" name="Lin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66AB59" id="Line 247" o:spid="_x0000_s1026" style="position:absolute;flip:y;z-index:2522583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1.6pt,133.1pt" to="451.6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xTDaZt8AAAALAQAADwAAAGRycy9kb3du&#10;cmV2LnhtbEyPQUvEMBCF74L/IYzgzU2tWtfadCmCoC6CdhfxONvEtthMQpPd1n/viAe9zbz3ePNN&#10;sZrtIA5mDL0jBeeLBIShxumeWgXbzf3ZEkSISBoHR0bBlwmwKo+PCsy1m+jVHOrYCi6hkKOCLkaf&#10;SxmazlgMC+cNsffhRouR17GVesSJy+0g0yTJpMWe+EKH3tx1pvms91YBPj4/+Dftn3C+3FT1+n2q&#10;pvWLUqcnc3ULIpo5/oXhB5/RoWSmnduTDmJQcJNcpBxVkGYZD5z4VXasXGdXIM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DFMNpm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61376" behindDoc="0" locked="0" layoutInCell="1" allowOverlap="1" wp14:anchorId="2A746295" wp14:editId="4DF6AF8A">
                <wp:simplePos x="0" y="0"/>
                <wp:positionH relativeFrom="column">
                  <wp:posOffset>5761989</wp:posOffset>
                </wp:positionH>
                <wp:positionV relativeFrom="paragraph">
                  <wp:posOffset>1690370</wp:posOffset>
                </wp:positionV>
                <wp:extent cx="0" cy="65405"/>
                <wp:effectExtent l="0" t="0" r="0" b="0"/>
                <wp:wrapNone/>
                <wp:docPr id="1732" name="Lin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B980EE" id="Line 248" o:spid="_x0000_s1026" style="position:absolute;flip:y;z-index:252261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3.7pt,133.1pt" to="453.7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pChZkd8AAAALAQAADwAAAGRycy9kb3du&#10;cmV2LnhtbEyPwUrEMBCG74LvEEbw5qaWtau16VIEQV0WtCvicbaJbbGZhCa7rW/viAc9zj8f/3xT&#10;rGc7iKMZQ+9IweUiAWGocbqnVsHr7v7iGkSISBoHR0bBlwmwLk9PCsy1m+jFHOvYCi6hkKOCLkaf&#10;SxmazlgMC+cN8e7DjRYjj2Mr9YgTl9tBpkmSSYs98YUOvbnrTPNZH6wCfNw++Dftn3Be7qp68z5V&#10;0+ZZqfOzuboFEc0c/2D40Wd1KNlp7w6kgxgU3CSrJaMK0ixLQTDxm+w5WWVXIM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CkKFmR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64448" behindDoc="0" locked="0" layoutInCell="1" allowOverlap="1" wp14:anchorId="0BB930EE" wp14:editId="5A96CE3C">
                <wp:simplePos x="0" y="0"/>
                <wp:positionH relativeFrom="column">
                  <wp:posOffset>5770879</wp:posOffset>
                </wp:positionH>
                <wp:positionV relativeFrom="paragraph">
                  <wp:posOffset>1690370</wp:posOffset>
                </wp:positionV>
                <wp:extent cx="0" cy="65405"/>
                <wp:effectExtent l="0" t="0" r="0" b="0"/>
                <wp:wrapNone/>
                <wp:docPr id="1733" name="Lin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849FD" id="Line 249" o:spid="_x0000_s1026" style="position:absolute;flip:y;z-index:252264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4.4pt,133.1pt" to="454.4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67520" behindDoc="0" locked="0" layoutInCell="1" allowOverlap="1" wp14:anchorId="6672C157" wp14:editId="5B7015DF">
                <wp:simplePos x="0" y="0"/>
                <wp:positionH relativeFrom="column">
                  <wp:posOffset>5795644</wp:posOffset>
                </wp:positionH>
                <wp:positionV relativeFrom="paragraph">
                  <wp:posOffset>1690370</wp:posOffset>
                </wp:positionV>
                <wp:extent cx="0" cy="65405"/>
                <wp:effectExtent l="0" t="0" r="0" b="0"/>
                <wp:wrapNone/>
                <wp:docPr id="1734"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F57823" id="Line 250" o:spid="_x0000_s1026" style="position:absolute;flip:y;z-index:252267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6.35pt,133.1pt" to="456.3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pxeJMd8AAAALAQAADwAAAGRycy9kb3du&#10;cmV2LnhtbEyPwUrEMBCG74LvEEbw5qZbtKu16VIEQV0WtCvicbYZ22IzCU12W9/eiAc9zj8f/3xT&#10;rGcziCONvresYLlIQBA3VvfcKnjd3V9cg/ABWeNgmRR8kYd1eXpSYK7txC90rEMrYgn7HBV0Ibhc&#10;St90ZNAvrCOOuw87GgxxHFupR5xiuRlkmiSZNNhzvNCho7uOms/6YBTg4/bBvWn3hPPlrqo371M1&#10;bZ6VOj+bq1sQgebwB8OPflSHMjrt7YG1F4OCm2W6iqiCNMtSEJH4TfYxWWVXIM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CnF4kx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70592" behindDoc="0" locked="0" layoutInCell="1" allowOverlap="1" wp14:anchorId="76040219" wp14:editId="12D15D1D">
                <wp:simplePos x="0" y="0"/>
                <wp:positionH relativeFrom="column">
                  <wp:posOffset>5855969</wp:posOffset>
                </wp:positionH>
                <wp:positionV relativeFrom="paragraph">
                  <wp:posOffset>1690370</wp:posOffset>
                </wp:positionV>
                <wp:extent cx="0" cy="65405"/>
                <wp:effectExtent l="0" t="0" r="0" b="0"/>
                <wp:wrapNone/>
                <wp:docPr id="1735" name="Lin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1D2A11" id="Line 251" o:spid="_x0000_s1026" style="position:absolute;flip:y;z-index:252270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1.1pt,133.1pt" to="461.1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73664" behindDoc="0" locked="0" layoutInCell="1" allowOverlap="1" wp14:anchorId="04EDE7E6" wp14:editId="35E6052C">
                <wp:simplePos x="0" y="0"/>
                <wp:positionH relativeFrom="column">
                  <wp:posOffset>5870574</wp:posOffset>
                </wp:positionH>
                <wp:positionV relativeFrom="paragraph">
                  <wp:posOffset>1690370</wp:posOffset>
                </wp:positionV>
                <wp:extent cx="0" cy="65405"/>
                <wp:effectExtent l="0" t="0" r="0" b="0"/>
                <wp:wrapNone/>
                <wp:docPr id="1736" name="Lin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851275" id="Line 252" o:spid="_x0000_s1026" style="position:absolute;flip:y;z-index:252273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2.25pt,133.1pt" to="462.2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76736" behindDoc="0" locked="0" layoutInCell="1" allowOverlap="1" wp14:anchorId="54613FAD" wp14:editId="31D4AFC2">
                <wp:simplePos x="0" y="0"/>
                <wp:positionH relativeFrom="column">
                  <wp:posOffset>5880734</wp:posOffset>
                </wp:positionH>
                <wp:positionV relativeFrom="paragraph">
                  <wp:posOffset>1690370</wp:posOffset>
                </wp:positionV>
                <wp:extent cx="0" cy="65405"/>
                <wp:effectExtent l="0" t="0" r="0" b="0"/>
                <wp:wrapNone/>
                <wp:docPr id="1737" name="Lin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9B47F" id="Line 253" o:spid="_x0000_s1026" style="position:absolute;flip:y;z-index:252276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3.05pt,133.1pt" to="463.0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uh95xN8AAAALAQAADwAAAGRycy9kb3du&#10;cmV2LnhtbEyPwUrEMBCG74LvEEbw5qZbtLq16VIEQV0E7S7icbaJbbGZhCa7rW/viAc9zj8f/3xT&#10;rGc7iKMZQ+9IwXKRgDDUON1Tq2C3vb+4AREiksbBkVHwZQKsy9OTAnPtJno1xzq2gkso5Kigi9Hn&#10;UoamMxbDwnlDvPtwo8XI49hKPeLE5XaQaZJk0mJPfKFDb+4603zWB6sAH58f/Jv2Tzhfbqt68z5V&#10;0+ZFqfOzuboFEc0c/2D40Wd1KNlp7w6kgxgUrNJsyaiCNMtSEEz8JntOrrMr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C6H3nE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79808" behindDoc="0" locked="0" layoutInCell="1" allowOverlap="1" wp14:anchorId="47676C22" wp14:editId="65AC3934">
                <wp:simplePos x="0" y="0"/>
                <wp:positionH relativeFrom="column">
                  <wp:posOffset>5885814</wp:posOffset>
                </wp:positionH>
                <wp:positionV relativeFrom="paragraph">
                  <wp:posOffset>1690370</wp:posOffset>
                </wp:positionV>
                <wp:extent cx="0" cy="65405"/>
                <wp:effectExtent l="0" t="0" r="0" b="0"/>
                <wp:wrapNone/>
                <wp:docPr id="1738" name="Lin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8DB6AE" id="Line 254" o:spid="_x0000_s1026" style="position:absolute;flip:y;z-index:2522798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3.45pt,133.1pt" to="463.4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SCd4gd8AAAALAQAADwAAAGRycy9kb3du&#10;cmV2LnhtbEyPwUrEMBCG74LvEEbw5qYWrW5tuhRBUBdBu8vicbaJbbGZhCa7rW/viAc9zj8f/3xT&#10;rGY7iKMZQ+9IweUiAWGocbqnVsF283BxCyJEJI2DI6PgywRYlacnBebaTfRmjnVsBZdQyFFBF6PP&#10;pQxNZyyGhfOGePfhRouRx7GVesSJy+0g0yTJpMWe+EKH3tx3pvmsD1YBPr08+p32zzhfbap6/T5V&#10;0/pVqfOzuboDEc0c/2D40Wd1KNlp7w6kgxgULNNsyaiCNMtSEEz8JntObrJr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BIJ3iB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82880" behindDoc="0" locked="0" layoutInCell="1" allowOverlap="1" wp14:anchorId="1B1B6C77" wp14:editId="061CCC47">
                <wp:simplePos x="0" y="0"/>
                <wp:positionH relativeFrom="column">
                  <wp:posOffset>5924549</wp:posOffset>
                </wp:positionH>
                <wp:positionV relativeFrom="paragraph">
                  <wp:posOffset>1690370</wp:posOffset>
                </wp:positionV>
                <wp:extent cx="0" cy="65405"/>
                <wp:effectExtent l="0" t="0" r="0" b="0"/>
                <wp:wrapNone/>
                <wp:docPr id="1739" name="Lin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B2495" id="Line 255" o:spid="_x0000_s1026" style="position:absolute;flip:y;z-index:252282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6.5pt,133.1pt" to="466.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85952" behindDoc="0" locked="0" layoutInCell="1" allowOverlap="1" wp14:anchorId="19D5785E" wp14:editId="2D7766F2">
                <wp:simplePos x="0" y="0"/>
                <wp:positionH relativeFrom="column">
                  <wp:posOffset>5977889</wp:posOffset>
                </wp:positionH>
                <wp:positionV relativeFrom="paragraph">
                  <wp:posOffset>1690370</wp:posOffset>
                </wp:positionV>
                <wp:extent cx="0" cy="65405"/>
                <wp:effectExtent l="0" t="0" r="0" b="0"/>
                <wp:wrapNone/>
                <wp:docPr id="1740" name="Lin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0FF342" id="Line 256" o:spid="_x0000_s1026" style="position:absolute;flip:y;z-index:2522859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0.7pt,133.1pt" to="470.7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299" distR="114299" simplePos="0" relativeHeight="252289024" behindDoc="0" locked="0" layoutInCell="1" allowOverlap="1" wp14:anchorId="58B51F9D" wp14:editId="378AB1BD">
                <wp:simplePos x="0" y="0"/>
                <wp:positionH relativeFrom="column">
                  <wp:posOffset>6035039</wp:posOffset>
                </wp:positionH>
                <wp:positionV relativeFrom="paragraph">
                  <wp:posOffset>1690370</wp:posOffset>
                </wp:positionV>
                <wp:extent cx="0" cy="65405"/>
                <wp:effectExtent l="0" t="0" r="0" b="0"/>
                <wp:wrapNone/>
                <wp:docPr id="1741" name="Lin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E761DC" id="Line 257" o:spid="_x0000_s1026" style="position:absolute;flip:y;z-index:252289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5.2pt,133.1pt" to="475.2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5ye0oN8AAAALAQAADwAAAGRycy9kb3du&#10;cmV2LnhtbEyPwUrEMBCG74LvEEbw5qaW3aq16VIEQV0WtCvicbaJbbGZhCa7rW/viAc9zj8f/3xT&#10;rGc7iKMZQ+9IweUiAWGocbqnVsHr7v7iGkSISBoHR0bBlwmwLk9PCsy1m+jFHOvYCi6hkKOCLkaf&#10;SxmazlgMC+cN8e7DjRYjj2Mr9YgTl9tBpkmSSYs98YUOvbnrTPNZH6wCfNw++Dftn3Be7qp68z5V&#10;0+ZZqfOzuboFEc0c/2D40Wd1KNlp7w6kgxgU3KySJaMK0ixLQTDxm+w5ucpWIM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DnJ7Sg3wAAAAsBAAAPAAAAAAAAAAAAAAAAABUE&#10;AABkcnMvZG93bnJldi54bWxQSwUGAAAAAAQABADzAAAAIQUAAAAA&#10;" strokecolor="#9d9d9c" strokeweight="2pt">
                <v:stroke joinstyle="bevel"/>
                <o:lock v:ext="edit" shapetype="f"/>
              </v:line>
            </w:pict>
          </mc:Fallback>
        </mc:AlternateContent>
      </w:r>
      <w:r w:rsidR="00590707" w:rsidRPr="00BA3549">
        <w:rPr>
          <w:noProof/>
          <w:szCs w:val="24"/>
          <w:lang w:val="sl-SI"/>
        </w:rPr>
        <mc:AlternateContent>
          <mc:Choice Requires="wps">
            <w:drawing>
              <wp:anchor distT="0" distB="0" distL="114300" distR="114300" simplePos="0" relativeHeight="252292096" behindDoc="0" locked="0" layoutInCell="1" allowOverlap="1" wp14:anchorId="5ED1621F" wp14:editId="21AE1D86">
                <wp:simplePos x="0" y="0"/>
                <wp:positionH relativeFrom="column">
                  <wp:posOffset>1280160</wp:posOffset>
                </wp:positionH>
                <wp:positionV relativeFrom="paragraph">
                  <wp:posOffset>19050</wp:posOffset>
                </wp:positionV>
                <wp:extent cx="4876800" cy="2306320"/>
                <wp:effectExtent l="0" t="0" r="0" b="0"/>
                <wp:wrapNone/>
                <wp:docPr id="1742"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6800" cy="2306320"/>
                        </a:xfrm>
                        <a:prstGeom prst="rect">
                          <a:avLst/>
                        </a:prstGeom>
                        <a:noFill/>
                        <a:ln w="11113" cap="flat">
                          <a:solidFill>
                            <a:srgbClr val="000000"/>
                          </a:solidFill>
                          <a:prstDash val="solid"/>
                          <a:bevel/>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2C27C3E2" id="Rectangle 258" o:spid="_x0000_s1026" style="position:absolute;margin-left:100.8pt;margin-top:1.5pt;width:384pt;height:181.6pt;z-index:2522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" filled="f" strokeweight=".30869mm">
                <v:stroke joinstyle="bevel"/>
              </v:rect>
            </w:pict>
          </mc:Fallback>
        </mc:AlternateContent>
      </w:r>
    </w:p>
    <w:p w14:paraId="4D9F8EC7" w14:textId="4322EE17" w:rsidR="00590707" w:rsidRPr="00BA3549" w:rsidRDefault="006864E2" w:rsidP="00CF36FE">
      <w:pPr>
        <w:keepNext/>
        <w:keepLines/>
        <w:tabs>
          <w:tab w:val="clear" w:pos="567"/>
        </w:tabs>
        <w:spacing w:line="240" w:lineRule="auto"/>
        <w:rPr>
          <w:szCs w:val="24"/>
          <w:lang w:val="sl-SI"/>
        </w:rPr>
      </w:pPr>
      <w:r w:rsidRPr="00BA3549">
        <w:rPr>
          <w:noProof/>
          <w:szCs w:val="24"/>
          <w:lang w:val="sl-SI"/>
        </w:rPr>
        <mc:AlternateContent>
          <mc:Choice Requires="wps">
            <w:drawing>
              <wp:anchor distT="0" distB="0" distL="0" distR="0" simplePos="0" relativeHeight="251153408" behindDoc="0" locked="0" layoutInCell="1" allowOverlap="1" wp14:anchorId="0A2EBD69" wp14:editId="04A78283">
                <wp:simplePos x="0" y="0"/>
                <wp:positionH relativeFrom="column">
                  <wp:posOffset>4959985</wp:posOffset>
                </wp:positionH>
                <wp:positionV relativeFrom="paragraph">
                  <wp:posOffset>65735</wp:posOffset>
                </wp:positionV>
                <wp:extent cx="1191260" cy="222250"/>
                <wp:effectExtent l="0" t="0" r="8890" b="6350"/>
                <wp:wrapNone/>
                <wp:docPr id="232" name="Rectangle 114"/>
                <wp:cNvGraphicFramePr/>
                <a:graphic xmlns:a="http://schemas.openxmlformats.org/drawingml/2006/main">
                  <a:graphicData uri="http://schemas.microsoft.com/office/word/2010/wordprocessingShape">
                    <wps:wsp>
                      <wps:cNvSpPr/>
                      <wps:spPr>
                        <a:xfrm>
                          <a:off x="0" y="0"/>
                          <a:ext cx="1191260" cy="222250"/>
                        </a:xfrm>
                        <a:prstGeom prst="rect">
                          <a:avLst/>
                        </a:prstGeom>
                        <a:noFill/>
                        <a:ln>
                          <a:noFill/>
                        </a:ln>
                      </wps:spPr>
                      <wps:style>
                        <a:lnRef idx="0">
                          <a:scrgbClr r="0" g="0" b="0"/>
                        </a:lnRef>
                        <a:fillRef idx="0">
                          <a:scrgbClr r="0" g="0" b="0"/>
                        </a:fillRef>
                        <a:effectRef idx="0">
                          <a:scrgbClr r="0" g="0" b="0"/>
                        </a:effectRef>
                        <a:fontRef idx="minor"/>
                      </wps:style>
                      <wps:txbx>
                        <w:txbxContent>
                          <w:p w14:paraId="2EFD651A" w14:textId="31A63EF1" w:rsidR="00E426E2" w:rsidRDefault="00E426E2">
                            <w:pPr>
                              <w:pStyle w:val="NormalWeb"/>
                              <w:spacing w:beforeAutospacing="0" w:afterAutospacing="0"/>
                              <w:textAlignment w:val="baseline"/>
                            </w:pPr>
                            <w:r>
                              <w:rPr>
                                <w:rFonts w:ascii="Arial" w:hAnsi="Arial"/>
                                <w:color w:val="010202"/>
                                <w:kern w:val="2"/>
                                <w:sz w:val="16"/>
                                <w:szCs w:val="16"/>
                              </w:rPr>
                              <w:t>dabrafenib + placebo</w:t>
                            </w:r>
                          </w:p>
                        </w:txbxContent>
                      </wps:txbx>
                      <wps:bodyPr lIns="0" tIns="0" rIns="0" bIns="0">
                        <a:prstTxWarp prst="textNoShape">
                          <a:avLst/>
                        </a:prstTxWarp>
                        <a:noAutofit/>
                      </wps:bodyPr>
                    </wps:wsp>
                  </a:graphicData>
                </a:graphic>
              </wp:anchor>
            </w:drawing>
          </mc:Choice>
          <mc:Fallback>
            <w:pict>
              <v:rect w14:anchorId="0A2EBD69" id="Rectangle 114" o:spid="_x0000_s1088" style="position:absolute;margin-left:390.55pt;margin-top:5.2pt;width:93.8pt;height:17.5pt;z-index:25115340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" filled="f" stroked="f">
                <v:textbox inset="0,0,0,0">
                  <w:txbxContent>
                    <w:p w14:paraId="2EFD651A" w14:textId="31A63EF1" w:rsidR="00E426E2" w:rsidRDefault="00E426E2">
                      <w:pPr>
                        <w:pStyle w:val="NormalWeb"/>
                        <w:spacing w:beforeAutospacing="0" w:afterAutospacing="0"/>
                        <w:textAlignment w:val="baseline"/>
                      </w:pPr>
                      <w:r>
                        <w:rPr>
                          <w:rFonts w:ascii="Arial" w:hAnsi="Arial"/>
                          <w:color w:val="010202"/>
                          <w:kern w:val="2"/>
                          <w:sz w:val="16"/>
                          <w:szCs w:val="16"/>
                        </w:rPr>
                        <w:t>dabrafenib + placebo</w:t>
                      </w:r>
                    </w:p>
                  </w:txbxContent>
                </v:textbox>
              </v:rect>
            </w:pict>
          </mc:Fallback>
        </mc:AlternateContent>
      </w:r>
    </w:p>
    <w:p w14:paraId="7D3556BC" w14:textId="1D9047E5" w:rsidR="00590707" w:rsidRPr="00BA3549" w:rsidRDefault="00590707" w:rsidP="00CF36FE">
      <w:pPr>
        <w:keepNext/>
        <w:keepLines/>
        <w:tabs>
          <w:tab w:val="clear" w:pos="567"/>
        </w:tabs>
        <w:spacing w:line="240" w:lineRule="auto"/>
        <w:rPr>
          <w:szCs w:val="24"/>
          <w:lang w:val="sl-SI"/>
        </w:rPr>
      </w:pPr>
    </w:p>
    <w:p w14:paraId="024D6076" w14:textId="59A78B66" w:rsidR="00590707" w:rsidRPr="00BA3549" w:rsidRDefault="00590707" w:rsidP="00CF36FE">
      <w:pPr>
        <w:keepNext/>
        <w:keepLines/>
        <w:tabs>
          <w:tab w:val="clear" w:pos="567"/>
        </w:tabs>
        <w:spacing w:line="240" w:lineRule="auto"/>
        <w:rPr>
          <w:szCs w:val="24"/>
          <w:lang w:val="sl-SI"/>
        </w:rPr>
      </w:pPr>
    </w:p>
    <w:p w14:paraId="6D7A5393" w14:textId="422EC8C9" w:rsidR="00590707" w:rsidRPr="00BA3549" w:rsidRDefault="00590707" w:rsidP="00CF36FE">
      <w:pPr>
        <w:keepNext/>
        <w:keepLines/>
        <w:tabs>
          <w:tab w:val="clear" w:pos="567"/>
        </w:tabs>
        <w:spacing w:line="240" w:lineRule="auto"/>
        <w:rPr>
          <w:szCs w:val="24"/>
          <w:lang w:val="sl-SI"/>
        </w:rPr>
      </w:pPr>
    </w:p>
    <w:p w14:paraId="08E51DE7" w14:textId="77777777" w:rsidR="00590707" w:rsidRPr="00BA3549" w:rsidRDefault="00590707" w:rsidP="00CF36FE">
      <w:pPr>
        <w:keepNext/>
        <w:keepLines/>
        <w:tabs>
          <w:tab w:val="clear" w:pos="567"/>
        </w:tabs>
        <w:spacing w:line="240" w:lineRule="auto"/>
        <w:rPr>
          <w:szCs w:val="24"/>
          <w:lang w:val="sl-SI"/>
        </w:rPr>
      </w:pPr>
    </w:p>
    <w:p w14:paraId="58B8D5E6" w14:textId="24280058" w:rsidR="00590707" w:rsidRPr="00BA3549" w:rsidRDefault="00590707" w:rsidP="00CF36FE">
      <w:pPr>
        <w:keepNext/>
        <w:keepLines/>
        <w:tabs>
          <w:tab w:val="clear" w:pos="567"/>
        </w:tabs>
        <w:spacing w:line="240" w:lineRule="auto"/>
        <w:rPr>
          <w:szCs w:val="24"/>
          <w:lang w:val="sl-SI"/>
        </w:rPr>
      </w:pPr>
    </w:p>
    <w:p w14:paraId="45F2AE1F" w14:textId="77777777" w:rsidR="00590707" w:rsidRPr="00BA3549" w:rsidRDefault="00590707" w:rsidP="00CF36FE">
      <w:pPr>
        <w:keepNext/>
        <w:keepLines/>
        <w:tabs>
          <w:tab w:val="clear" w:pos="567"/>
        </w:tabs>
        <w:spacing w:line="240" w:lineRule="auto"/>
        <w:rPr>
          <w:szCs w:val="24"/>
          <w:lang w:val="sl-SI"/>
        </w:rPr>
      </w:pPr>
    </w:p>
    <w:p w14:paraId="0A0EC5BD" w14:textId="77777777" w:rsidR="00590707" w:rsidRPr="00BA3549" w:rsidRDefault="00590707" w:rsidP="00CF36FE">
      <w:pPr>
        <w:keepNext/>
        <w:keepLines/>
        <w:tabs>
          <w:tab w:val="clear" w:pos="567"/>
        </w:tabs>
        <w:spacing w:line="240" w:lineRule="auto"/>
        <w:rPr>
          <w:szCs w:val="24"/>
          <w:lang w:val="sl-SI"/>
        </w:rPr>
      </w:pPr>
    </w:p>
    <w:p w14:paraId="73C49B67" w14:textId="77777777" w:rsidR="00590707" w:rsidRPr="00BA3549" w:rsidRDefault="00590707" w:rsidP="00CF36FE">
      <w:pPr>
        <w:keepNext/>
        <w:keepLines/>
        <w:tabs>
          <w:tab w:val="clear" w:pos="567"/>
        </w:tabs>
        <w:spacing w:line="240" w:lineRule="auto"/>
        <w:rPr>
          <w:szCs w:val="24"/>
          <w:lang w:val="sl-SI"/>
        </w:rPr>
      </w:pPr>
    </w:p>
    <w:p w14:paraId="588AC404" w14:textId="77777777" w:rsidR="00590707" w:rsidRPr="00BA3549" w:rsidRDefault="00590707" w:rsidP="00CF36FE">
      <w:pPr>
        <w:keepNext/>
        <w:keepLines/>
        <w:tabs>
          <w:tab w:val="clear" w:pos="567"/>
        </w:tabs>
        <w:spacing w:line="240" w:lineRule="auto"/>
        <w:rPr>
          <w:szCs w:val="24"/>
          <w:lang w:val="sl-SI"/>
        </w:rPr>
      </w:pPr>
    </w:p>
    <w:p w14:paraId="5E8EA232" w14:textId="77777777" w:rsidR="00590707" w:rsidRPr="00BA3549" w:rsidRDefault="00590707" w:rsidP="00CF36FE">
      <w:pPr>
        <w:keepNext/>
        <w:keepLines/>
        <w:tabs>
          <w:tab w:val="clear" w:pos="567"/>
        </w:tabs>
        <w:spacing w:line="240" w:lineRule="auto"/>
        <w:rPr>
          <w:szCs w:val="24"/>
          <w:lang w:val="sl-SI"/>
        </w:rPr>
      </w:pPr>
    </w:p>
    <w:p w14:paraId="20F142B7" w14:textId="77777777" w:rsidR="00590707" w:rsidRPr="00BA3549" w:rsidRDefault="00590707" w:rsidP="00CF36FE">
      <w:pPr>
        <w:keepNext/>
        <w:keepLines/>
        <w:tabs>
          <w:tab w:val="clear" w:pos="567"/>
        </w:tabs>
        <w:spacing w:line="240" w:lineRule="auto"/>
        <w:rPr>
          <w:szCs w:val="24"/>
          <w:lang w:val="sl-SI"/>
        </w:rPr>
      </w:pPr>
    </w:p>
    <w:p w14:paraId="62992532" w14:textId="77777777" w:rsidR="00590707" w:rsidRPr="00BA3549" w:rsidRDefault="00590707" w:rsidP="00CF36FE">
      <w:pPr>
        <w:keepNext/>
        <w:keepLines/>
        <w:tabs>
          <w:tab w:val="clear" w:pos="567"/>
        </w:tabs>
        <w:spacing w:line="240" w:lineRule="auto"/>
        <w:rPr>
          <w:szCs w:val="24"/>
          <w:lang w:val="sl-SI"/>
        </w:rPr>
      </w:pPr>
    </w:p>
    <w:p w14:paraId="2834CA47" w14:textId="77777777" w:rsidR="00590707" w:rsidRPr="00BA3549" w:rsidRDefault="00590707" w:rsidP="00CF36FE">
      <w:pPr>
        <w:keepNext/>
        <w:keepLines/>
        <w:tabs>
          <w:tab w:val="clear" w:pos="567"/>
        </w:tabs>
        <w:spacing w:line="240" w:lineRule="auto"/>
        <w:rPr>
          <w:szCs w:val="24"/>
          <w:lang w:val="sl-SI"/>
        </w:rPr>
      </w:pPr>
    </w:p>
    <w:p w14:paraId="0C40DAD7" w14:textId="77777777" w:rsidR="00590707" w:rsidRPr="00BA3549" w:rsidRDefault="00590707" w:rsidP="00CF36FE">
      <w:pPr>
        <w:keepNext/>
        <w:keepLines/>
        <w:tabs>
          <w:tab w:val="clear" w:pos="567"/>
        </w:tabs>
        <w:spacing w:line="240" w:lineRule="auto"/>
        <w:rPr>
          <w:szCs w:val="24"/>
          <w:lang w:val="sl-SI"/>
        </w:rPr>
      </w:pPr>
    </w:p>
    <w:p w14:paraId="2F1823CD" w14:textId="77777777" w:rsidR="00590707" w:rsidRPr="00BA3549" w:rsidRDefault="00590707" w:rsidP="00CF36FE">
      <w:pPr>
        <w:keepNext/>
        <w:keepLines/>
        <w:tabs>
          <w:tab w:val="clear" w:pos="567"/>
        </w:tabs>
        <w:spacing w:line="240" w:lineRule="auto"/>
        <w:rPr>
          <w:szCs w:val="24"/>
          <w:lang w:val="sl-SI"/>
        </w:rPr>
      </w:pPr>
      <w:r w:rsidRPr="00BA3549">
        <w:rPr>
          <w:noProof/>
          <w:szCs w:val="24"/>
          <w:lang w:val="sl-SI"/>
        </w:rPr>
        <mc:AlternateContent>
          <mc:Choice Requires="wps">
            <w:drawing>
              <wp:anchor distT="0" distB="0" distL="114300" distR="114300" simplePos="0" relativeHeight="251765760" behindDoc="0" locked="0" layoutInCell="1" allowOverlap="1" wp14:anchorId="2D348513" wp14:editId="52E1E5C5">
                <wp:simplePos x="0" y="0"/>
                <wp:positionH relativeFrom="column">
                  <wp:posOffset>1252220</wp:posOffset>
                </wp:positionH>
                <wp:positionV relativeFrom="paragraph">
                  <wp:posOffset>131445</wp:posOffset>
                </wp:positionV>
                <wp:extent cx="756920" cy="294640"/>
                <wp:effectExtent l="0" t="0" r="0" b="0"/>
                <wp:wrapNone/>
                <wp:docPr id="1744"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92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A9C97" w14:textId="220991F0" w:rsidR="00E426E2" w:rsidRPr="006864E2" w:rsidRDefault="00E426E2" w:rsidP="00590707">
                            <w:pPr>
                              <w:pStyle w:val="NormalWeb"/>
                              <w:kinsoku w:val="0"/>
                              <w:overflowPunct w:val="0"/>
                              <w:spacing w:beforeAutospacing="0" w:afterAutospacing="0"/>
                              <w:textAlignment w:val="baseline"/>
                              <w:rPr>
                                <w:rFonts w:ascii="Arial" w:hAnsi="Arial" w:cs="Arial"/>
                                <w:sz w:val="16"/>
                                <w:szCs w:val="16"/>
                              </w:rPr>
                            </w:pPr>
                            <w:r w:rsidRPr="006864E2">
                              <w:rPr>
                                <w:rFonts w:ascii="Arial" w:hAnsi="Arial" w:cs="Arial"/>
                                <w:sz w:val="16"/>
                                <w:szCs w:val="16"/>
                              </w:rPr>
                              <w:t>Preizkušanci s tveganjem:</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2D348513" id="Rectangle 59" o:spid="_x0000_s1089" style="position:absolute;margin-left:98.6pt;margin-top:10.35pt;width:59.6pt;height:23.2pt;z-index:251765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" filled="f" stroked="f">
                <v:textbox style="mso-fit-shape-to-text:t" inset="0,0,0,0">
                  <w:txbxContent>
                    <w:p w14:paraId="4C1A9C97" w14:textId="220991F0" w:rsidR="00E426E2" w:rsidRPr="006864E2" w:rsidRDefault="00E426E2" w:rsidP="00590707">
                      <w:pPr>
                        <w:pStyle w:val="NormalWeb"/>
                        <w:kinsoku w:val="0"/>
                        <w:overflowPunct w:val="0"/>
                        <w:spacing w:beforeAutospacing="0" w:afterAutospacing="0"/>
                        <w:textAlignment w:val="baseline"/>
                        <w:rPr>
                          <w:rFonts w:ascii="Arial" w:hAnsi="Arial" w:cs="Arial"/>
                          <w:sz w:val="16"/>
                          <w:szCs w:val="16"/>
                        </w:rPr>
                      </w:pPr>
                      <w:r w:rsidRPr="006864E2">
                        <w:rPr>
                          <w:rFonts w:ascii="Arial" w:hAnsi="Arial" w:cs="Arial"/>
                          <w:sz w:val="16"/>
                          <w:szCs w:val="16"/>
                        </w:rPr>
                        <w:t>Preizkušanci s tveganjem:</w:t>
                      </w:r>
                    </w:p>
                  </w:txbxContent>
                </v:textbox>
              </v:rect>
            </w:pict>
          </mc:Fallback>
        </mc:AlternateContent>
      </w:r>
    </w:p>
    <w:p w14:paraId="4C224411" w14:textId="77777777" w:rsidR="00590707" w:rsidRPr="00BA3549" w:rsidRDefault="00590707" w:rsidP="00CF36FE">
      <w:pPr>
        <w:keepNext/>
        <w:keepLines/>
        <w:tabs>
          <w:tab w:val="clear" w:pos="567"/>
        </w:tabs>
        <w:spacing w:line="240" w:lineRule="auto"/>
        <w:rPr>
          <w:szCs w:val="24"/>
          <w:lang w:val="sl-SI"/>
        </w:rPr>
      </w:pPr>
      <w:r w:rsidRPr="00BA3549">
        <w:rPr>
          <w:noProof/>
          <w:szCs w:val="24"/>
          <w:lang w:val="sl-SI"/>
        </w:rPr>
        <mc:AlternateContent>
          <mc:Choice Requires="wps">
            <w:drawing>
              <wp:anchor distT="0" distB="0" distL="114300" distR="114300" simplePos="0" relativeHeight="252300288" behindDoc="0" locked="0" layoutInCell="1" allowOverlap="1" wp14:anchorId="3F38956D" wp14:editId="78C94EC9">
                <wp:simplePos x="0" y="0"/>
                <wp:positionH relativeFrom="column">
                  <wp:posOffset>94615</wp:posOffset>
                </wp:positionH>
                <wp:positionV relativeFrom="paragraph">
                  <wp:posOffset>134620</wp:posOffset>
                </wp:positionV>
                <wp:extent cx="1252220" cy="294640"/>
                <wp:effectExtent l="0" t="1270" r="0" b="0"/>
                <wp:wrapNone/>
                <wp:docPr id="1745"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222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ADE80" w14:textId="5AECF492" w:rsidR="00E426E2" w:rsidRPr="006864E2" w:rsidRDefault="00E426E2" w:rsidP="00590707">
                            <w:pPr>
                              <w:pStyle w:val="NormalWeb"/>
                              <w:kinsoku w:val="0"/>
                              <w:overflowPunct w:val="0"/>
                              <w:spacing w:beforeAutospacing="0" w:afterAutospacing="0"/>
                              <w:textAlignment w:val="baseline"/>
                              <w:rPr>
                                <w:rFonts w:ascii="Arial" w:hAnsi="Arial" w:cs="Arial"/>
                                <w:sz w:val="16"/>
                                <w:szCs w:val="16"/>
                              </w:rPr>
                            </w:pPr>
                            <w:r w:rsidRPr="006864E2">
                              <w:rPr>
                                <w:rFonts w:ascii="Arial" w:hAnsi="Arial" w:cs="Arial"/>
                                <w:sz w:val="16"/>
                                <w:szCs w:val="16"/>
                              </w:rPr>
                              <w:t>dabrafenib + trametinib</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F38956D" id="_x0000_s1090" style="position:absolute;margin-left:7.45pt;margin-top:10.6pt;width:98.6pt;height:23.2pt;z-index:25230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" filled="f" stroked="f">
                <v:textbox style="mso-fit-shape-to-text:t" inset="0,0,0,0">
                  <w:txbxContent>
                    <w:p w14:paraId="066ADE80" w14:textId="5AECF492" w:rsidR="00E426E2" w:rsidRPr="006864E2" w:rsidRDefault="00E426E2" w:rsidP="00590707">
                      <w:pPr>
                        <w:pStyle w:val="NormalWeb"/>
                        <w:kinsoku w:val="0"/>
                        <w:overflowPunct w:val="0"/>
                        <w:spacing w:beforeAutospacing="0" w:afterAutospacing="0"/>
                        <w:textAlignment w:val="baseline"/>
                        <w:rPr>
                          <w:rFonts w:ascii="Arial" w:hAnsi="Arial" w:cs="Arial"/>
                          <w:sz w:val="16"/>
                          <w:szCs w:val="16"/>
                        </w:rPr>
                      </w:pPr>
                      <w:r w:rsidRPr="006864E2">
                        <w:rPr>
                          <w:rFonts w:ascii="Arial" w:hAnsi="Arial" w:cs="Arial"/>
                          <w:sz w:val="16"/>
                          <w:szCs w:val="16"/>
                        </w:rPr>
                        <w:t>dabrafenib + trametinib</w:t>
                      </w:r>
                    </w:p>
                  </w:txbxContent>
                </v:textbox>
              </v:rect>
            </w:pict>
          </mc:Fallback>
        </mc:AlternateContent>
      </w:r>
    </w:p>
    <w:p w14:paraId="599A1CC9" w14:textId="77777777" w:rsidR="00590707" w:rsidRPr="00BA3549" w:rsidRDefault="00590707" w:rsidP="00CF36FE">
      <w:pPr>
        <w:keepNext/>
        <w:keepLines/>
        <w:tabs>
          <w:tab w:val="clear" w:pos="567"/>
        </w:tabs>
        <w:spacing w:line="240" w:lineRule="auto"/>
        <w:rPr>
          <w:szCs w:val="24"/>
          <w:lang w:val="sl-SI"/>
        </w:rPr>
      </w:pPr>
      <w:r w:rsidRPr="00BA3549">
        <w:rPr>
          <w:noProof/>
          <w:szCs w:val="24"/>
          <w:lang w:val="sl-SI"/>
        </w:rPr>
        <mc:AlternateContent>
          <mc:Choice Requires="wps">
            <w:drawing>
              <wp:anchor distT="0" distB="0" distL="114300" distR="114300" simplePos="0" relativeHeight="252296192" behindDoc="0" locked="0" layoutInCell="1" allowOverlap="1" wp14:anchorId="5DE06D34" wp14:editId="05CA4B38">
                <wp:simplePos x="0" y="0"/>
                <wp:positionH relativeFrom="column">
                  <wp:posOffset>93345</wp:posOffset>
                </wp:positionH>
                <wp:positionV relativeFrom="paragraph">
                  <wp:posOffset>81915</wp:posOffset>
                </wp:positionV>
                <wp:extent cx="1065530" cy="216535"/>
                <wp:effectExtent l="0" t="0" r="3175" b="0"/>
                <wp:wrapNone/>
                <wp:docPr id="1746"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5530" cy="216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D292C6" w14:textId="327B4929" w:rsidR="00E426E2" w:rsidRPr="00773B09" w:rsidRDefault="00E426E2" w:rsidP="00590707">
                            <w:pPr>
                              <w:pStyle w:val="NormalWeb"/>
                              <w:spacing w:beforeAutospacing="0" w:afterAutospacing="0"/>
                            </w:pPr>
                            <w:r>
                              <w:rPr>
                                <w:color w:val="9D9D9C"/>
                                <w:kern w:val="24"/>
                                <w:sz w:val="16"/>
                                <w:szCs w:val="16"/>
                              </w:rPr>
                              <w:t>dabrafenib + placebo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06D34" id="Rectangle 65" o:spid="_x0000_s1091" style="position:absolute;margin-left:7.35pt;margin-top:6.45pt;width:83.9pt;height:17.05pt;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" filled="f" stroked="f">
                <v:textbox inset="0,0,0,0">
                  <w:txbxContent>
                    <w:p w14:paraId="45D292C6" w14:textId="327B4929" w:rsidR="00E426E2" w:rsidRPr="00773B09" w:rsidRDefault="00E426E2" w:rsidP="00590707">
                      <w:pPr>
                        <w:pStyle w:val="NormalWeb"/>
                        <w:spacing w:beforeAutospacing="0" w:afterAutospacing="0"/>
                      </w:pPr>
                      <w:r>
                        <w:rPr>
                          <w:color w:val="9D9D9C"/>
                          <w:kern w:val="24"/>
                          <w:sz w:val="16"/>
                          <w:szCs w:val="16"/>
                        </w:rPr>
                        <w:t>dabrafenib + placebo</w:t>
                      </w:r>
                    </w:p>
                  </w:txbxContent>
                </v:textbox>
              </v:rect>
            </w:pict>
          </mc:Fallback>
        </mc:AlternateContent>
      </w:r>
    </w:p>
    <w:p w14:paraId="084F3858" w14:textId="77777777" w:rsidR="00590707" w:rsidRPr="00BA3549" w:rsidRDefault="00590707" w:rsidP="00CF36FE">
      <w:pPr>
        <w:keepNext/>
        <w:keepLines/>
        <w:tabs>
          <w:tab w:val="clear" w:pos="567"/>
        </w:tabs>
        <w:spacing w:line="240" w:lineRule="auto"/>
        <w:rPr>
          <w:szCs w:val="24"/>
          <w:lang w:val="sl-SI"/>
        </w:rPr>
      </w:pPr>
    </w:p>
    <w:p w14:paraId="77278F01" w14:textId="1B5390E7" w:rsidR="00590707" w:rsidRPr="00BA3549" w:rsidRDefault="00590707" w:rsidP="00CF36FE">
      <w:pPr>
        <w:keepNext/>
        <w:keepLines/>
        <w:tabs>
          <w:tab w:val="clear" w:pos="567"/>
        </w:tabs>
        <w:spacing w:line="240" w:lineRule="auto"/>
        <w:ind w:left="1134" w:hanging="1134"/>
        <w:rPr>
          <w:szCs w:val="24"/>
          <w:lang w:val="sl-SI"/>
        </w:rPr>
      </w:pPr>
    </w:p>
    <w:p w14:paraId="74C2A9A5" w14:textId="7D5C1C10" w:rsidR="004C49CB" w:rsidRPr="00BA3549" w:rsidRDefault="00C15E41" w:rsidP="00CF36FE">
      <w:pPr>
        <w:tabs>
          <w:tab w:val="clear" w:pos="567"/>
        </w:tabs>
        <w:spacing w:line="240" w:lineRule="auto"/>
        <w:rPr>
          <w:lang w:val="sl-SI"/>
        </w:rPr>
      </w:pPr>
      <w:r w:rsidRPr="00BA3549">
        <w:rPr>
          <w:szCs w:val="24"/>
          <w:lang w:val="sl-SI"/>
        </w:rPr>
        <w:t>Izboljšanje pri primarnem cilju opazovanja, preživetju brez napredovanja bolezni, se je vzdrževalo v 5</w:t>
      </w:r>
      <w:r w:rsidRPr="00BA3549">
        <w:rPr>
          <w:szCs w:val="24"/>
          <w:lang w:val="sl-SI"/>
        </w:rPr>
        <w:noBreakHyphen/>
        <w:t xml:space="preserve">letnem obdobju v skupini s kombinacijo v primerjavi z monoterapijo z dabrafenibom. V skupini s kombinacijo so v primerjavi z monoterapijo z dabrafenibom opazili tudi izboljšanje stopnje </w:t>
      </w:r>
      <w:r w:rsidRPr="00BA3549">
        <w:rPr>
          <w:szCs w:val="24"/>
          <w:lang w:val="sl-SI"/>
        </w:rPr>
        <w:lastRenderedPageBreak/>
        <w:t>celokupnega odziva (</w:t>
      </w:r>
      <w:r w:rsidR="005A5F7D" w:rsidRPr="00BA3549">
        <w:rPr>
          <w:szCs w:val="24"/>
          <w:lang w:val="sl-SI"/>
        </w:rPr>
        <w:t>ORR</w:t>
      </w:r>
      <w:r w:rsidR="000B0149" w:rsidRPr="00BA3549">
        <w:rPr>
          <w:szCs w:val="24"/>
          <w:lang w:val="sl-SI"/>
        </w:rPr>
        <w:t> </w:t>
      </w:r>
      <w:r w:rsidR="005A5F7D" w:rsidRPr="00BA3549">
        <w:rPr>
          <w:szCs w:val="24"/>
          <w:lang w:val="sl-SI"/>
        </w:rPr>
        <w:noBreakHyphen/>
      </w:r>
      <w:r w:rsidR="000B0149" w:rsidRPr="00BA3549">
        <w:rPr>
          <w:i/>
          <w:iCs/>
          <w:szCs w:val="24"/>
          <w:lang w:val="sl-SI"/>
        </w:rPr>
        <w:t> </w:t>
      </w:r>
      <w:r w:rsidRPr="00BA3549">
        <w:rPr>
          <w:szCs w:val="24"/>
          <w:lang w:val="sl-SI"/>
        </w:rPr>
        <w:t>overall response rate) in daljše trajanje odziva (</w:t>
      </w:r>
      <w:r w:rsidR="005A5F7D" w:rsidRPr="00BA3549">
        <w:rPr>
          <w:szCs w:val="24"/>
          <w:lang w:val="sl-SI"/>
        </w:rPr>
        <w:t>DoR</w:t>
      </w:r>
      <w:r w:rsidR="000B0149" w:rsidRPr="00BA3549">
        <w:rPr>
          <w:szCs w:val="24"/>
          <w:lang w:val="sl-SI"/>
        </w:rPr>
        <w:t> </w:t>
      </w:r>
      <w:r w:rsidR="005A5F7D" w:rsidRPr="00BA3549">
        <w:rPr>
          <w:szCs w:val="24"/>
          <w:lang w:val="sl-SI"/>
        </w:rPr>
        <w:noBreakHyphen/>
      </w:r>
      <w:r w:rsidR="000B0149" w:rsidRPr="00BA3549">
        <w:rPr>
          <w:i/>
          <w:iCs/>
          <w:szCs w:val="24"/>
          <w:lang w:val="sl-SI"/>
        </w:rPr>
        <w:t> </w:t>
      </w:r>
      <w:r w:rsidRPr="00BA3549">
        <w:rPr>
          <w:szCs w:val="24"/>
          <w:lang w:val="sl-SI"/>
        </w:rPr>
        <w:t>duration of response) (preglednica 7).</w:t>
      </w:r>
    </w:p>
    <w:p w14:paraId="6AF31626" w14:textId="77777777" w:rsidR="004C49CB" w:rsidRPr="00BA3549" w:rsidRDefault="004C49CB" w:rsidP="00CF36FE">
      <w:pPr>
        <w:tabs>
          <w:tab w:val="clear" w:pos="567"/>
        </w:tabs>
        <w:spacing w:line="240" w:lineRule="auto"/>
        <w:rPr>
          <w:szCs w:val="24"/>
          <w:lang w:val="sl-SI"/>
        </w:rPr>
      </w:pPr>
    </w:p>
    <w:p w14:paraId="0AA5AFB6" w14:textId="2CE361F9" w:rsidR="004C49CB" w:rsidRPr="00BA3549" w:rsidRDefault="00C15E41" w:rsidP="00CF36FE">
      <w:pPr>
        <w:keepNext/>
        <w:tabs>
          <w:tab w:val="clear" w:pos="567"/>
        </w:tabs>
        <w:spacing w:line="240" w:lineRule="auto"/>
        <w:rPr>
          <w:b/>
          <w:bCs/>
          <w:lang w:val="sl-SI"/>
        </w:rPr>
      </w:pPr>
      <w:r w:rsidRPr="00BA3549">
        <w:rPr>
          <w:b/>
          <w:bCs/>
          <w:lang w:val="sl-SI"/>
        </w:rPr>
        <w:t>Preglednica 7</w:t>
      </w:r>
      <w:r w:rsidRPr="00BA3549">
        <w:rPr>
          <w:b/>
          <w:bCs/>
          <w:lang w:val="sl-SI"/>
        </w:rPr>
        <w:tab/>
        <w:t>Rezultati učinkovitosti v študiji MEK115306 (COMBI</w:t>
      </w:r>
      <w:r w:rsidRPr="00BA3549">
        <w:rPr>
          <w:b/>
          <w:bCs/>
          <w:lang w:val="sl-SI"/>
        </w:rPr>
        <w:noBreakHyphen/>
        <w:t>d)</w:t>
      </w:r>
    </w:p>
    <w:p w14:paraId="11528EFE" w14:textId="77777777" w:rsidR="004C49CB" w:rsidRPr="00BA3549" w:rsidRDefault="004C49CB" w:rsidP="00CF36FE">
      <w:pPr>
        <w:keepNext/>
        <w:tabs>
          <w:tab w:val="clear" w:pos="567"/>
        </w:tabs>
        <w:spacing w:line="240" w:lineRule="auto"/>
        <w:rPr>
          <w:lang w:val="sl-SI"/>
        </w:rPr>
      </w:pPr>
    </w:p>
    <w:tbl>
      <w:tblPr>
        <w:tblW w:w="9061" w:type="dxa"/>
        <w:tblLook w:val="04A0" w:firstRow="1" w:lastRow="0" w:firstColumn="1" w:lastColumn="0" w:noHBand="0" w:noVBand="1"/>
      </w:tblPr>
      <w:tblGrid>
        <w:gridCol w:w="1555"/>
        <w:gridCol w:w="1314"/>
        <w:gridCol w:w="1289"/>
        <w:gridCol w:w="1289"/>
        <w:gridCol w:w="1285"/>
        <w:gridCol w:w="1161"/>
        <w:gridCol w:w="1168"/>
      </w:tblGrid>
      <w:tr w:rsidR="004C49CB" w:rsidRPr="00BA3549" w14:paraId="3A201ABB" w14:textId="77777777" w:rsidTr="005A5F7D">
        <w:trPr>
          <w:cantSplit/>
        </w:trPr>
        <w:tc>
          <w:tcPr>
            <w:tcW w:w="1555" w:type="dxa"/>
            <w:tcBorders>
              <w:top w:val="single" w:sz="4" w:space="0" w:color="000000"/>
              <w:left w:val="single" w:sz="4" w:space="0" w:color="000000"/>
              <w:bottom w:val="single" w:sz="4" w:space="0" w:color="000000"/>
              <w:right w:val="single" w:sz="4" w:space="0" w:color="000000"/>
            </w:tcBorders>
            <w:shd w:val="clear" w:color="auto" w:fill="auto"/>
          </w:tcPr>
          <w:p w14:paraId="274470C1" w14:textId="77777777" w:rsidR="004C49CB" w:rsidRPr="00BA3549" w:rsidRDefault="004C49CB" w:rsidP="00CF36FE">
            <w:pPr>
              <w:keepNext/>
              <w:tabs>
                <w:tab w:val="clear" w:pos="567"/>
              </w:tabs>
              <w:spacing w:line="240" w:lineRule="auto"/>
              <w:rPr>
                <w:b/>
                <w:sz w:val="20"/>
                <w:szCs w:val="20"/>
                <w:lang w:val="sl-SI"/>
              </w:rPr>
            </w:pPr>
          </w:p>
        </w:tc>
        <w:tc>
          <w:tcPr>
            <w:tcW w:w="2603" w:type="dxa"/>
            <w:gridSpan w:val="2"/>
            <w:tcBorders>
              <w:top w:val="single" w:sz="4" w:space="0" w:color="000000"/>
              <w:left w:val="single" w:sz="4" w:space="0" w:color="000000"/>
              <w:bottom w:val="single" w:sz="4" w:space="0" w:color="000000"/>
              <w:right w:val="single" w:sz="4" w:space="0" w:color="000000"/>
            </w:tcBorders>
            <w:shd w:val="clear" w:color="auto" w:fill="auto"/>
          </w:tcPr>
          <w:p w14:paraId="07A664B9" w14:textId="45882D0A" w:rsidR="004C49CB" w:rsidRPr="00BA3549" w:rsidRDefault="00C15E41" w:rsidP="00CF36FE">
            <w:pPr>
              <w:keepNext/>
              <w:tabs>
                <w:tab w:val="clear" w:pos="567"/>
              </w:tabs>
              <w:spacing w:line="240" w:lineRule="auto"/>
              <w:jc w:val="center"/>
              <w:rPr>
                <w:lang w:val="sl-SI"/>
              </w:rPr>
            </w:pPr>
            <w:r w:rsidRPr="00BA3549">
              <w:rPr>
                <w:b/>
                <w:sz w:val="20"/>
                <w:szCs w:val="20"/>
                <w:lang w:val="sl-SI"/>
              </w:rPr>
              <w:t>Primarna analiza (</w:t>
            </w:r>
            <w:r w:rsidR="00FF2D9B" w:rsidRPr="00BA3549">
              <w:rPr>
                <w:b/>
                <w:sz w:val="20"/>
                <w:szCs w:val="20"/>
                <w:lang w:val="sl-SI"/>
              </w:rPr>
              <w:t xml:space="preserve">konec zbiranja </w:t>
            </w:r>
            <w:r w:rsidRPr="00BA3549">
              <w:rPr>
                <w:b/>
                <w:sz w:val="20"/>
                <w:szCs w:val="20"/>
                <w:lang w:val="sl-SI"/>
              </w:rPr>
              <w:t>podatkov: 26</w:t>
            </w:r>
            <w:r w:rsidRPr="00BA3549">
              <w:rPr>
                <w:b/>
                <w:sz w:val="20"/>
                <w:szCs w:val="20"/>
                <w:lang w:val="sl-SI"/>
              </w:rPr>
              <w:noBreakHyphen/>
              <w:t>avg</w:t>
            </w:r>
            <w:r w:rsidRPr="00BA3549">
              <w:rPr>
                <w:b/>
                <w:sz w:val="20"/>
                <w:szCs w:val="20"/>
                <w:lang w:val="sl-SI"/>
              </w:rPr>
              <w:noBreakHyphen/>
              <w:t>2013)</w:t>
            </w:r>
          </w:p>
        </w:tc>
        <w:tc>
          <w:tcPr>
            <w:tcW w:w="2574" w:type="dxa"/>
            <w:gridSpan w:val="2"/>
            <w:tcBorders>
              <w:top w:val="single" w:sz="4" w:space="0" w:color="000000"/>
              <w:left w:val="single" w:sz="4" w:space="0" w:color="000000"/>
              <w:bottom w:val="single" w:sz="4" w:space="0" w:color="000000"/>
              <w:right w:val="single" w:sz="4" w:space="0" w:color="000000"/>
            </w:tcBorders>
            <w:shd w:val="clear" w:color="auto" w:fill="auto"/>
          </w:tcPr>
          <w:p w14:paraId="1572C10F" w14:textId="6827D7ED" w:rsidR="004C49CB" w:rsidRPr="00BA3549" w:rsidRDefault="00C15E41" w:rsidP="00CF36FE">
            <w:pPr>
              <w:keepNext/>
              <w:tabs>
                <w:tab w:val="clear" w:pos="567"/>
              </w:tabs>
              <w:spacing w:line="240" w:lineRule="auto"/>
              <w:jc w:val="center"/>
              <w:rPr>
                <w:lang w:val="sl-SI"/>
              </w:rPr>
            </w:pPr>
            <w:r w:rsidRPr="00BA3549">
              <w:rPr>
                <w:b/>
                <w:sz w:val="20"/>
                <w:szCs w:val="20"/>
                <w:lang w:val="sl-SI"/>
              </w:rPr>
              <w:t>Posodobljena analiza (</w:t>
            </w:r>
            <w:r w:rsidR="00FF2D9B" w:rsidRPr="00BA3549">
              <w:rPr>
                <w:b/>
                <w:sz w:val="20"/>
                <w:szCs w:val="20"/>
                <w:lang w:val="sl-SI"/>
              </w:rPr>
              <w:t xml:space="preserve">konec zbiranja </w:t>
            </w:r>
            <w:r w:rsidRPr="00BA3549">
              <w:rPr>
                <w:b/>
                <w:sz w:val="20"/>
                <w:szCs w:val="20"/>
                <w:lang w:val="sl-SI"/>
              </w:rPr>
              <w:t>podatkov: 12</w:t>
            </w:r>
            <w:r w:rsidRPr="00BA3549">
              <w:rPr>
                <w:b/>
                <w:sz w:val="20"/>
                <w:szCs w:val="20"/>
                <w:lang w:val="sl-SI"/>
              </w:rPr>
              <w:noBreakHyphen/>
              <w:t>jan</w:t>
            </w:r>
            <w:r w:rsidRPr="00BA3549">
              <w:rPr>
                <w:b/>
                <w:sz w:val="20"/>
                <w:szCs w:val="20"/>
                <w:lang w:val="sl-SI"/>
              </w:rPr>
              <w:noBreakHyphen/>
              <w:t>2015)</w:t>
            </w:r>
          </w:p>
        </w:tc>
        <w:tc>
          <w:tcPr>
            <w:tcW w:w="2329" w:type="dxa"/>
            <w:gridSpan w:val="2"/>
            <w:tcBorders>
              <w:top w:val="single" w:sz="4" w:space="0" w:color="000000"/>
              <w:left w:val="single" w:sz="4" w:space="0" w:color="000000"/>
              <w:bottom w:val="single" w:sz="4" w:space="0" w:color="000000"/>
              <w:right w:val="single" w:sz="4" w:space="0" w:color="000000"/>
            </w:tcBorders>
            <w:shd w:val="clear" w:color="auto" w:fill="auto"/>
          </w:tcPr>
          <w:p w14:paraId="6E652A99" w14:textId="6BA1258A" w:rsidR="004C49CB" w:rsidRPr="00BA3549" w:rsidRDefault="00C15E41" w:rsidP="00CF36FE">
            <w:pPr>
              <w:keepNext/>
              <w:tabs>
                <w:tab w:val="clear" w:pos="567"/>
              </w:tabs>
              <w:spacing w:line="240" w:lineRule="auto"/>
              <w:jc w:val="center"/>
              <w:rPr>
                <w:lang w:val="sl-SI"/>
              </w:rPr>
            </w:pPr>
            <w:r w:rsidRPr="00BA3549">
              <w:rPr>
                <w:b/>
                <w:sz w:val="20"/>
                <w:szCs w:val="20"/>
                <w:lang w:val="sl-SI"/>
              </w:rPr>
              <w:t>Analiza po 5 letih (</w:t>
            </w:r>
            <w:r w:rsidR="00FF2D9B" w:rsidRPr="00BA3549">
              <w:rPr>
                <w:b/>
                <w:sz w:val="20"/>
                <w:szCs w:val="20"/>
                <w:lang w:val="sl-SI"/>
              </w:rPr>
              <w:t xml:space="preserve">konec zbiranja </w:t>
            </w:r>
            <w:r w:rsidRPr="00BA3549">
              <w:rPr>
                <w:b/>
                <w:sz w:val="20"/>
                <w:szCs w:val="20"/>
                <w:lang w:val="sl-SI"/>
              </w:rPr>
              <w:t>podatkov: 10</w:t>
            </w:r>
            <w:r w:rsidRPr="00BA3549">
              <w:rPr>
                <w:b/>
                <w:sz w:val="20"/>
                <w:szCs w:val="20"/>
                <w:lang w:val="sl-SI"/>
              </w:rPr>
              <w:noBreakHyphen/>
              <w:t>dec</w:t>
            </w:r>
            <w:r w:rsidRPr="00BA3549">
              <w:rPr>
                <w:b/>
                <w:sz w:val="20"/>
                <w:szCs w:val="20"/>
                <w:lang w:val="sl-SI"/>
              </w:rPr>
              <w:noBreakHyphen/>
              <w:t>2018)</w:t>
            </w:r>
          </w:p>
        </w:tc>
      </w:tr>
      <w:tr w:rsidR="004C49CB" w:rsidRPr="00BA3549" w14:paraId="29D587AF" w14:textId="77777777" w:rsidTr="005A5F7D">
        <w:trPr>
          <w:cantSplit/>
        </w:trPr>
        <w:tc>
          <w:tcPr>
            <w:tcW w:w="1555" w:type="dxa"/>
            <w:tcBorders>
              <w:top w:val="single" w:sz="4" w:space="0" w:color="000000"/>
              <w:left w:val="single" w:sz="4" w:space="0" w:color="000000"/>
              <w:bottom w:val="single" w:sz="4" w:space="0" w:color="000000"/>
              <w:right w:val="single" w:sz="4" w:space="0" w:color="000000"/>
            </w:tcBorders>
            <w:shd w:val="clear" w:color="auto" w:fill="auto"/>
          </w:tcPr>
          <w:p w14:paraId="7CAE482E" w14:textId="77777777" w:rsidR="004C49CB" w:rsidRPr="00BA3549" w:rsidRDefault="00C15E41" w:rsidP="00CF36FE">
            <w:pPr>
              <w:keepNext/>
              <w:tabs>
                <w:tab w:val="clear" w:pos="567"/>
              </w:tabs>
              <w:spacing w:line="240" w:lineRule="auto"/>
              <w:rPr>
                <w:b/>
                <w:sz w:val="20"/>
                <w:szCs w:val="20"/>
                <w:lang w:val="sl-SI"/>
              </w:rPr>
            </w:pPr>
            <w:r w:rsidRPr="00BA3549">
              <w:rPr>
                <w:b/>
                <w:sz w:val="20"/>
                <w:szCs w:val="20"/>
                <w:lang w:val="sl-SI"/>
              </w:rPr>
              <w:t>Cilj opazovanja</w:t>
            </w:r>
          </w:p>
        </w:tc>
        <w:tc>
          <w:tcPr>
            <w:tcW w:w="1314" w:type="dxa"/>
            <w:tcBorders>
              <w:top w:val="single" w:sz="4" w:space="0" w:color="000000"/>
              <w:left w:val="single" w:sz="4" w:space="0" w:color="000000"/>
              <w:bottom w:val="single" w:sz="4" w:space="0" w:color="000000"/>
              <w:right w:val="single" w:sz="4" w:space="0" w:color="000000"/>
            </w:tcBorders>
            <w:shd w:val="clear" w:color="auto" w:fill="auto"/>
          </w:tcPr>
          <w:p w14:paraId="4513FB28" w14:textId="77777777" w:rsidR="004C49CB" w:rsidRPr="00BA3549" w:rsidRDefault="00C15E41" w:rsidP="00CF36FE">
            <w:pPr>
              <w:keepNext/>
              <w:tabs>
                <w:tab w:val="clear" w:pos="567"/>
              </w:tabs>
              <w:spacing w:line="240" w:lineRule="auto"/>
              <w:jc w:val="center"/>
              <w:rPr>
                <w:b/>
                <w:sz w:val="20"/>
                <w:szCs w:val="20"/>
                <w:lang w:val="sl-SI"/>
              </w:rPr>
            </w:pPr>
            <w:r w:rsidRPr="00BA3549">
              <w:rPr>
                <w:b/>
                <w:sz w:val="20"/>
                <w:szCs w:val="20"/>
                <w:lang w:val="sl-SI"/>
              </w:rPr>
              <w:t>dabrafenib +</w:t>
            </w:r>
          </w:p>
          <w:p w14:paraId="2A96FD7B" w14:textId="2A326B45" w:rsidR="004C49CB" w:rsidRPr="00BA3549" w:rsidRDefault="00C15E41" w:rsidP="00CF36FE">
            <w:pPr>
              <w:keepNext/>
              <w:tabs>
                <w:tab w:val="clear" w:pos="567"/>
              </w:tabs>
              <w:spacing w:line="240" w:lineRule="auto"/>
              <w:jc w:val="center"/>
              <w:rPr>
                <w:sz w:val="20"/>
                <w:szCs w:val="20"/>
                <w:lang w:val="sl-SI"/>
              </w:rPr>
            </w:pPr>
            <w:r w:rsidRPr="00BA3549">
              <w:rPr>
                <w:b/>
                <w:sz w:val="20"/>
                <w:szCs w:val="20"/>
                <w:lang w:val="sl-SI"/>
              </w:rPr>
              <w:t>trametinib (n = 211)</w:t>
            </w:r>
          </w:p>
        </w:tc>
        <w:tc>
          <w:tcPr>
            <w:tcW w:w="1289" w:type="dxa"/>
            <w:tcBorders>
              <w:top w:val="single" w:sz="4" w:space="0" w:color="000000"/>
              <w:left w:val="single" w:sz="4" w:space="0" w:color="000000"/>
              <w:bottom w:val="single" w:sz="4" w:space="0" w:color="000000"/>
              <w:right w:val="single" w:sz="4" w:space="0" w:color="000000"/>
            </w:tcBorders>
            <w:shd w:val="clear" w:color="auto" w:fill="auto"/>
          </w:tcPr>
          <w:p w14:paraId="7D872A40" w14:textId="77777777" w:rsidR="004C49CB" w:rsidRPr="00BA3549" w:rsidRDefault="00C15E41" w:rsidP="00CF36FE">
            <w:pPr>
              <w:keepNext/>
              <w:tabs>
                <w:tab w:val="clear" w:pos="567"/>
              </w:tabs>
              <w:spacing w:line="240" w:lineRule="auto"/>
              <w:jc w:val="center"/>
              <w:rPr>
                <w:b/>
                <w:sz w:val="20"/>
                <w:szCs w:val="20"/>
                <w:lang w:val="sl-SI"/>
              </w:rPr>
            </w:pPr>
            <w:r w:rsidRPr="00BA3549">
              <w:rPr>
                <w:b/>
                <w:sz w:val="20"/>
                <w:szCs w:val="20"/>
                <w:lang w:val="sl-SI"/>
              </w:rPr>
              <w:t>dabrafenib +</w:t>
            </w:r>
          </w:p>
          <w:p w14:paraId="456CDFE5" w14:textId="6B49F96D" w:rsidR="004C49CB" w:rsidRPr="00BA3549" w:rsidRDefault="00C15E41" w:rsidP="00CF36FE">
            <w:pPr>
              <w:keepNext/>
              <w:tabs>
                <w:tab w:val="clear" w:pos="567"/>
              </w:tabs>
              <w:spacing w:line="240" w:lineRule="auto"/>
              <w:jc w:val="center"/>
              <w:rPr>
                <w:sz w:val="20"/>
                <w:szCs w:val="20"/>
                <w:lang w:val="sl-SI"/>
              </w:rPr>
            </w:pPr>
            <w:r w:rsidRPr="00BA3549">
              <w:rPr>
                <w:b/>
                <w:sz w:val="20"/>
                <w:szCs w:val="20"/>
                <w:lang w:val="sl-SI"/>
              </w:rPr>
              <w:t>placebo (n = 212)</w:t>
            </w:r>
          </w:p>
        </w:tc>
        <w:tc>
          <w:tcPr>
            <w:tcW w:w="1289" w:type="dxa"/>
            <w:tcBorders>
              <w:top w:val="single" w:sz="4" w:space="0" w:color="000000"/>
              <w:left w:val="single" w:sz="4" w:space="0" w:color="000000"/>
              <w:bottom w:val="single" w:sz="4" w:space="0" w:color="000000"/>
              <w:right w:val="single" w:sz="4" w:space="0" w:color="000000"/>
            </w:tcBorders>
            <w:shd w:val="clear" w:color="auto" w:fill="auto"/>
          </w:tcPr>
          <w:p w14:paraId="7CD63DC3" w14:textId="77777777" w:rsidR="004C49CB" w:rsidRPr="00BA3549" w:rsidRDefault="00C15E41" w:rsidP="00CF36FE">
            <w:pPr>
              <w:keepNext/>
              <w:tabs>
                <w:tab w:val="clear" w:pos="567"/>
              </w:tabs>
              <w:spacing w:line="240" w:lineRule="auto"/>
              <w:jc w:val="center"/>
              <w:rPr>
                <w:b/>
                <w:sz w:val="20"/>
                <w:szCs w:val="20"/>
                <w:lang w:val="sl-SI"/>
              </w:rPr>
            </w:pPr>
            <w:r w:rsidRPr="00BA3549">
              <w:rPr>
                <w:b/>
                <w:sz w:val="20"/>
                <w:szCs w:val="20"/>
                <w:lang w:val="sl-SI"/>
              </w:rPr>
              <w:t>dabrafenib +</w:t>
            </w:r>
          </w:p>
          <w:p w14:paraId="420C5F6B" w14:textId="0FF2AFC1" w:rsidR="004C49CB" w:rsidRPr="00BA3549" w:rsidRDefault="00C15E41" w:rsidP="00CF36FE">
            <w:pPr>
              <w:keepNext/>
              <w:tabs>
                <w:tab w:val="clear" w:pos="567"/>
              </w:tabs>
              <w:spacing w:line="240" w:lineRule="auto"/>
              <w:jc w:val="center"/>
              <w:rPr>
                <w:sz w:val="20"/>
                <w:szCs w:val="20"/>
                <w:lang w:val="sl-SI"/>
              </w:rPr>
            </w:pPr>
            <w:r w:rsidRPr="00BA3549">
              <w:rPr>
                <w:b/>
                <w:sz w:val="20"/>
                <w:szCs w:val="20"/>
                <w:lang w:val="sl-SI"/>
              </w:rPr>
              <w:t>trametinib (n = 211)</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6FB57631" w14:textId="77777777" w:rsidR="004C49CB" w:rsidRPr="00BA3549" w:rsidRDefault="00C15E41" w:rsidP="00CF36FE">
            <w:pPr>
              <w:keepNext/>
              <w:tabs>
                <w:tab w:val="clear" w:pos="567"/>
              </w:tabs>
              <w:spacing w:line="240" w:lineRule="auto"/>
              <w:jc w:val="center"/>
              <w:rPr>
                <w:b/>
                <w:sz w:val="20"/>
                <w:szCs w:val="20"/>
                <w:lang w:val="sl-SI"/>
              </w:rPr>
            </w:pPr>
            <w:r w:rsidRPr="00BA3549">
              <w:rPr>
                <w:b/>
                <w:sz w:val="20"/>
                <w:szCs w:val="20"/>
                <w:lang w:val="sl-SI"/>
              </w:rPr>
              <w:t>dabrafenib +</w:t>
            </w:r>
          </w:p>
          <w:p w14:paraId="1F842C57" w14:textId="6C4D3AFB" w:rsidR="004C49CB" w:rsidRPr="00BA3549" w:rsidRDefault="00C15E41" w:rsidP="00CF36FE">
            <w:pPr>
              <w:keepNext/>
              <w:tabs>
                <w:tab w:val="clear" w:pos="567"/>
              </w:tabs>
              <w:spacing w:line="240" w:lineRule="auto"/>
              <w:jc w:val="center"/>
              <w:rPr>
                <w:sz w:val="20"/>
                <w:szCs w:val="20"/>
                <w:lang w:val="sl-SI"/>
              </w:rPr>
            </w:pPr>
            <w:r w:rsidRPr="00BA3549">
              <w:rPr>
                <w:b/>
                <w:sz w:val="20"/>
                <w:szCs w:val="20"/>
                <w:lang w:val="sl-SI"/>
              </w:rPr>
              <w:t>placebo (n = 212)</w:t>
            </w:r>
          </w:p>
        </w:tc>
        <w:tc>
          <w:tcPr>
            <w:tcW w:w="1161" w:type="dxa"/>
            <w:tcBorders>
              <w:top w:val="single" w:sz="4" w:space="0" w:color="000000"/>
              <w:left w:val="single" w:sz="4" w:space="0" w:color="000000"/>
              <w:bottom w:val="single" w:sz="4" w:space="0" w:color="000000"/>
              <w:right w:val="single" w:sz="4" w:space="0" w:color="000000"/>
            </w:tcBorders>
            <w:shd w:val="clear" w:color="auto" w:fill="auto"/>
          </w:tcPr>
          <w:p w14:paraId="2CA5C6DF" w14:textId="77777777" w:rsidR="004C49CB" w:rsidRPr="00BA3549" w:rsidRDefault="00C15E41" w:rsidP="00CF36FE">
            <w:pPr>
              <w:keepNext/>
              <w:tabs>
                <w:tab w:val="clear" w:pos="567"/>
              </w:tabs>
              <w:spacing w:line="240" w:lineRule="auto"/>
              <w:jc w:val="center"/>
              <w:rPr>
                <w:b/>
                <w:sz w:val="20"/>
                <w:szCs w:val="20"/>
                <w:lang w:val="sl-SI"/>
              </w:rPr>
            </w:pPr>
            <w:r w:rsidRPr="00BA3549">
              <w:rPr>
                <w:b/>
                <w:sz w:val="20"/>
                <w:szCs w:val="20"/>
                <w:lang w:val="sl-SI"/>
              </w:rPr>
              <w:t>dabrafenib +</w:t>
            </w:r>
          </w:p>
          <w:p w14:paraId="6ECB1481" w14:textId="69DC8E0A" w:rsidR="004C49CB" w:rsidRPr="00BA3549" w:rsidRDefault="00C15E41" w:rsidP="00CF36FE">
            <w:pPr>
              <w:keepNext/>
              <w:tabs>
                <w:tab w:val="clear" w:pos="567"/>
              </w:tabs>
              <w:spacing w:line="240" w:lineRule="auto"/>
              <w:jc w:val="center"/>
              <w:rPr>
                <w:b/>
                <w:sz w:val="20"/>
                <w:szCs w:val="20"/>
                <w:lang w:val="sl-SI"/>
              </w:rPr>
            </w:pPr>
            <w:r w:rsidRPr="00BA3549">
              <w:rPr>
                <w:b/>
                <w:sz w:val="20"/>
                <w:szCs w:val="20"/>
                <w:lang w:val="sl-SI"/>
              </w:rPr>
              <w:t>trametinib (n = 211)</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7FDE7B3E" w14:textId="77777777" w:rsidR="004C49CB" w:rsidRPr="00BA3549" w:rsidRDefault="00C15E41" w:rsidP="00CF36FE">
            <w:pPr>
              <w:keepNext/>
              <w:tabs>
                <w:tab w:val="clear" w:pos="567"/>
              </w:tabs>
              <w:spacing w:line="240" w:lineRule="auto"/>
              <w:jc w:val="center"/>
              <w:rPr>
                <w:b/>
                <w:sz w:val="20"/>
                <w:szCs w:val="20"/>
                <w:lang w:val="sl-SI"/>
              </w:rPr>
            </w:pPr>
            <w:r w:rsidRPr="00BA3549">
              <w:rPr>
                <w:b/>
                <w:sz w:val="20"/>
                <w:szCs w:val="20"/>
                <w:lang w:val="sl-SI"/>
              </w:rPr>
              <w:t>dabrafenib +</w:t>
            </w:r>
          </w:p>
          <w:p w14:paraId="152AE666" w14:textId="4D421456" w:rsidR="004C49CB" w:rsidRPr="00BA3549" w:rsidRDefault="00C15E41" w:rsidP="00CF36FE">
            <w:pPr>
              <w:keepNext/>
              <w:tabs>
                <w:tab w:val="clear" w:pos="567"/>
              </w:tabs>
              <w:spacing w:line="240" w:lineRule="auto"/>
              <w:jc w:val="center"/>
              <w:rPr>
                <w:b/>
                <w:sz w:val="20"/>
                <w:szCs w:val="20"/>
                <w:lang w:val="sl-SI"/>
              </w:rPr>
            </w:pPr>
            <w:r w:rsidRPr="00BA3549">
              <w:rPr>
                <w:b/>
                <w:sz w:val="20"/>
                <w:szCs w:val="20"/>
                <w:lang w:val="sl-SI"/>
              </w:rPr>
              <w:t>placebo (n = 212)</w:t>
            </w:r>
          </w:p>
        </w:tc>
      </w:tr>
      <w:tr w:rsidR="004C49CB" w:rsidRPr="00BA3549" w14:paraId="3CBEA1EA" w14:textId="77777777" w:rsidTr="005A5F7D">
        <w:trPr>
          <w:cantSplit/>
        </w:trPr>
        <w:tc>
          <w:tcPr>
            <w:tcW w:w="9061" w:type="dxa"/>
            <w:gridSpan w:val="7"/>
            <w:tcBorders>
              <w:top w:val="single" w:sz="4" w:space="0" w:color="000000"/>
              <w:left w:val="single" w:sz="4" w:space="0" w:color="000000"/>
              <w:bottom w:val="single" w:sz="4" w:space="0" w:color="000000"/>
              <w:right w:val="single" w:sz="4" w:space="0" w:color="000000"/>
            </w:tcBorders>
            <w:shd w:val="clear" w:color="auto" w:fill="auto"/>
          </w:tcPr>
          <w:p w14:paraId="1FCDFF0F" w14:textId="77777777" w:rsidR="004C49CB" w:rsidRPr="00BA3549" w:rsidRDefault="00C15E41" w:rsidP="00CF36FE">
            <w:pPr>
              <w:keepNext/>
              <w:tabs>
                <w:tab w:val="clear" w:pos="567"/>
              </w:tabs>
              <w:spacing w:line="240" w:lineRule="auto"/>
              <w:rPr>
                <w:b/>
                <w:sz w:val="20"/>
                <w:szCs w:val="20"/>
                <w:lang w:val="sl-SI"/>
              </w:rPr>
            </w:pPr>
            <w:r w:rsidRPr="00BA3549">
              <w:rPr>
                <w:b/>
                <w:sz w:val="20"/>
                <w:szCs w:val="20"/>
                <w:lang w:val="sl-SI"/>
              </w:rPr>
              <w:t>PFS</w:t>
            </w:r>
            <w:r w:rsidRPr="00BA3549">
              <w:rPr>
                <w:sz w:val="20"/>
                <w:szCs w:val="20"/>
                <w:vertAlign w:val="superscript"/>
                <w:lang w:val="sl-SI"/>
              </w:rPr>
              <w:t>a</w:t>
            </w:r>
            <w:r w:rsidRPr="00BA3549">
              <w:rPr>
                <w:b/>
                <w:sz w:val="20"/>
                <w:szCs w:val="20"/>
                <w:lang w:val="sl-SI"/>
              </w:rPr>
              <w:t xml:space="preserve"> </w:t>
            </w:r>
          </w:p>
        </w:tc>
      </w:tr>
      <w:tr w:rsidR="004C49CB" w:rsidRPr="00BA3549" w14:paraId="338852ED" w14:textId="77777777" w:rsidTr="005A5F7D">
        <w:trPr>
          <w:cantSplit/>
        </w:trPr>
        <w:tc>
          <w:tcPr>
            <w:tcW w:w="1555" w:type="dxa"/>
            <w:tcBorders>
              <w:top w:val="single" w:sz="4" w:space="0" w:color="000000"/>
              <w:left w:val="single" w:sz="4" w:space="0" w:color="000000"/>
              <w:bottom w:val="single" w:sz="4" w:space="0" w:color="000000"/>
              <w:right w:val="single" w:sz="4" w:space="0" w:color="000000"/>
            </w:tcBorders>
            <w:shd w:val="clear" w:color="auto" w:fill="auto"/>
          </w:tcPr>
          <w:p w14:paraId="78566213" w14:textId="77777777" w:rsidR="004C49CB" w:rsidRPr="00BA3549" w:rsidRDefault="00C15E41" w:rsidP="00CF36FE">
            <w:pPr>
              <w:keepNext/>
              <w:tabs>
                <w:tab w:val="clear" w:pos="567"/>
              </w:tabs>
              <w:spacing w:line="240" w:lineRule="auto"/>
              <w:rPr>
                <w:sz w:val="20"/>
                <w:szCs w:val="20"/>
                <w:lang w:val="sl-SI"/>
              </w:rPr>
            </w:pPr>
            <w:r w:rsidRPr="00BA3549">
              <w:rPr>
                <w:sz w:val="20"/>
                <w:szCs w:val="20"/>
                <w:lang w:val="sl-SI"/>
              </w:rPr>
              <w:t>napredovanje bolezni ali smrt, n (%)</w:t>
            </w:r>
          </w:p>
        </w:tc>
        <w:tc>
          <w:tcPr>
            <w:tcW w:w="1314" w:type="dxa"/>
            <w:tcBorders>
              <w:top w:val="single" w:sz="4" w:space="0" w:color="000000"/>
              <w:left w:val="single" w:sz="4" w:space="0" w:color="000000"/>
              <w:bottom w:val="single" w:sz="4" w:space="0" w:color="000000"/>
              <w:right w:val="single" w:sz="4" w:space="0" w:color="000000"/>
            </w:tcBorders>
            <w:shd w:val="clear" w:color="auto" w:fill="auto"/>
          </w:tcPr>
          <w:p w14:paraId="24FD6B77"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102 (48)</w:t>
            </w:r>
          </w:p>
        </w:tc>
        <w:tc>
          <w:tcPr>
            <w:tcW w:w="1289" w:type="dxa"/>
            <w:tcBorders>
              <w:top w:val="single" w:sz="4" w:space="0" w:color="000000"/>
              <w:left w:val="single" w:sz="4" w:space="0" w:color="000000"/>
              <w:bottom w:val="single" w:sz="4" w:space="0" w:color="000000"/>
              <w:right w:val="single" w:sz="4" w:space="0" w:color="000000"/>
            </w:tcBorders>
            <w:shd w:val="clear" w:color="auto" w:fill="auto"/>
          </w:tcPr>
          <w:p w14:paraId="291071C0"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109 (51)</w:t>
            </w:r>
          </w:p>
        </w:tc>
        <w:tc>
          <w:tcPr>
            <w:tcW w:w="1289" w:type="dxa"/>
            <w:tcBorders>
              <w:top w:val="single" w:sz="4" w:space="0" w:color="000000"/>
              <w:left w:val="single" w:sz="4" w:space="0" w:color="000000"/>
              <w:bottom w:val="single" w:sz="4" w:space="0" w:color="000000"/>
              <w:right w:val="single" w:sz="4" w:space="0" w:color="000000"/>
            </w:tcBorders>
            <w:shd w:val="clear" w:color="auto" w:fill="auto"/>
          </w:tcPr>
          <w:p w14:paraId="76E88B18"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139 (66)</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522D0856"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162 (76)</w:t>
            </w:r>
          </w:p>
        </w:tc>
        <w:tc>
          <w:tcPr>
            <w:tcW w:w="1161" w:type="dxa"/>
            <w:tcBorders>
              <w:top w:val="single" w:sz="4" w:space="0" w:color="000000"/>
              <w:left w:val="single" w:sz="4" w:space="0" w:color="000000"/>
              <w:bottom w:val="single" w:sz="4" w:space="0" w:color="000000"/>
              <w:right w:val="single" w:sz="4" w:space="0" w:color="000000"/>
            </w:tcBorders>
            <w:shd w:val="clear" w:color="auto" w:fill="auto"/>
          </w:tcPr>
          <w:p w14:paraId="24A5A562"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160 (76)</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01C667CA"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166 (78)</w:t>
            </w:r>
          </w:p>
        </w:tc>
      </w:tr>
      <w:tr w:rsidR="004C49CB" w:rsidRPr="00BA3549" w14:paraId="1B791D89" w14:textId="77777777" w:rsidTr="005A5F7D">
        <w:trPr>
          <w:cantSplit/>
        </w:trPr>
        <w:tc>
          <w:tcPr>
            <w:tcW w:w="1555" w:type="dxa"/>
            <w:tcBorders>
              <w:top w:val="single" w:sz="4" w:space="0" w:color="000000"/>
              <w:left w:val="single" w:sz="4" w:space="0" w:color="000000"/>
              <w:bottom w:val="single" w:sz="4" w:space="0" w:color="000000"/>
              <w:right w:val="single" w:sz="4" w:space="0" w:color="000000"/>
            </w:tcBorders>
            <w:shd w:val="clear" w:color="auto" w:fill="auto"/>
          </w:tcPr>
          <w:p w14:paraId="0FE21DD4" w14:textId="77777777" w:rsidR="004C49CB" w:rsidRPr="00BA3549" w:rsidRDefault="00C15E41" w:rsidP="00CF36FE">
            <w:pPr>
              <w:keepNext/>
              <w:tabs>
                <w:tab w:val="clear" w:pos="567"/>
              </w:tabs>
              <w:spacing w:line="240" w:lineRule="auto"/>
              <w:rPr>
                <w:sz w:val="20"/>
                <w:szCs w:val="20"/>
                <w:lang w:val="sl-SI"/>
              </w:rPr>
            </w:pPr>
            <w:r w:rsidRPr="00BA3549">
              <w:rPr>
                <w:sz w:val="20"/>
                <w:szCs w:val="20"/>
                <w:lang w:val="sl-SI"/>
              </w:rPr>
              <w:t>mediani čas PFS (meseci) (95</w:t>
            </w:r>
            <w:r w:rsidRPr="00BA3549">
              <w:rPr>
                <w:sz w:val="20"/>
                <w:szCs w:val="20"/>
                <w:lang w:val="sl-SI"/>
              </w:rPr>
              <w:noBreakHyphen/>
              <w:t>odstotni IZ)</w:t>
            </w:r>
          </w:p>
        </w:tc>
        <w:tc>
          <w:tcPr>
            <w:tcW w:w="1314" w:type="dxa"/>
            <w:tcBorders>
              <w:top w:val="single" w:sz="4" w:space="0" w:color="000000"/>
              <w:left w:val="single" w:sz="4" w:space="0" w:color="000000"/>
              <w:bottom w:val="single" w:sz="4" w:space="0" w:color="000000"/>
              <w:right w:val="single" w:sz="4" w:space="0" w:color="000000"/>
            </w:tcBorders>
            <w:shd w:val="clear" w:color="auto" w:fill="auto"/>
          </w:tcPr>
          <w:p w14:paraId="709EFC52"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9,3</w:t>
            </w:r>
          </w:p>
          <w:p w14:paraId="1E42B95F" w14:textId="7B1306FF"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(7,7</w:t>
            </w:r>
            <w:r w:rsidR="00EB2754" w:rsidRPr="00BA3549">
              <w:rPr>
                <w:sz w:val="20"/>
                <w:szCs w:val="20"/>
                <w:lang w:val="sl-SI"/>
              </w:rPr>
              <w:t>;</w:t>
            </w:r>
            <w:r w:rsidRPr="00BA3549">
              <w:rPr>
                <w:sz w:val="20"/>
                <w:szCs w:val="20"/>
                <w:lang w:val="sl-SI"/>
              </w:rPr>
              <w:t xml:space="preserve"> 11,1)</w:t>
            </w:r>
          </w:p>
        </w:tc>
        <w:tc>
          <w:tcPr>
            <w:tcW w:w="1289" w:type="dxa"/>
            <w:tcBorders>
              <w:top w:val="single" w:sz="4" w:space="0" w:color="000000"/>
              <w:left w:val="single" w:sz="4" w:space="0" w:color="000000"/>
              <w:bottom w:val="single" w:sz="4" w:space="0" w:color="000000"/>
              <w:right w:val="single" w:sz="4" w:space="0" w:color="000000"/>
            </w:tcBorders>
            <w:shd w:val="clear" w:color="auto" w:fill="auto"/>
          </w:tcPr>
          <w:p w14:paraId="00CE346D"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8,8</w:t>
            </w:r>
          </w:p>
          <w:p w14:paraId="01BDF4F2" w14:textId="24006A16"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(5,9</w:t>
            </w:r>
            <w:r w:rsidR="00EB2754" w:rsidRPr="00BA3549">
              <w:rPr>
                <w:sz w:val="20"/>
                <w:szCs w:val="20"/>
                <w:lang w:val="sl-SI"/>
              </w:rPr>
              <w:t>;</w:t>
            </w:r>
            <w:r w:rsidRPr="00BA3549">
              <w:rPr>
                <w:sz w:val="20"/>
                <w:szCs w:val="20"/>
                <w:lang w:val="sl-SI"/>
              </w:rPr>
              <w:t xml:space="preserve"> 10,9)</w:t>
            </w:r>
          </w:p>
        </w:tc>
        <w:tc>
          <w:tcPr>
            <w:tcW w:w="1289" w:type="dxa"/>
            <w:tcBorders>
              <w:top w:val="single" w:sz="4" w:space="0" w:color="000000"/>
              <w:left w:val="single" w:sz="4" w:space="0" w:color="000000"/>
              <w:bottom w:val="single" w:sz="4" w:space="0" w:color="000000"/>
              <w:right w:val="single" w:sz="4" w:space="0" w:color="000000"/>
            </w:tcBorders>
            <w:shd w:val="clear" w:color="auto" w:fill="auto"/>
          </w:tcPr>
          <w:p w14:paraId="6F6A95FE"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11,0</w:t>
            </w:r>
          </w:p>
          <w:p w14:paraId="670931CF" w14:textId="3EF294CD"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(8,0</w:t>
            </w:r>
            <w:r w:rsidR="00EB2754" w:rsidRPr="00BA3549">
              <w:rPr>
                <w:sz w:val="20"/>
                <w:szCs w:val="20"/>
                <w:lang w:val="sl-SI"/>
              </w:rPr>
              <w:t>;</w:t>
            </w:r>
            <w:r w:rsidRPr="00BA3549">
              <w:rPr>
                <w:sz w:val="20"/>
                <w:szCs w:val="20"/>
                <w:lang w:val="sl-SI"/>
              </w:rPr>
              <w:t xml:space="preserve"> 13,9)</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66C8BF84"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8,8</w:t>
            </w:r>
          </w:p>
          <w:p w14:paraId="3E682BAE" w14:textId="7B4348E5"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(5,9</w:t>
            </w:r>
            <w:r w:rsidR="00EB2754" w:rsidRPr="00BA3549">
              <w:rPr>
                <w:sz w:val="20"/>
                <w:szCs w:val="20"/>
                <w:lang w:val="sl-SI"/>
              </w:rPr>
              <w:t>;</w:t>
            </w:r>
            <w:r w:rsidRPr="00BA3549">
              <w:rPr>
                <w:sz w:val="20"/>
                <w:szCs w:val="20"/>
                <w:lang w:val="sl-SI"/>
              </w:rPr>
              <w:t xml:space="preserve"> 9,3)</w:t>
            </w:r>
          </w:p>
        </w:tc>
        <w:tc>
          <w:tcPr>
            <w:tcW w:w="1161" w:type="dxa"/>
            <w:tcBorders>
              <w:top w:val="single" w:sz="4" w:space="0" w:color="000000"/>
              <w:left w:val="single" w:sz="4" w:space="0" w:color="000000"/>
              <w:bottom w:val="single" w:sz="4" w:space="0" w:color="000000"/>
              <w:right w:val="single" w:sz="4" w:space="0" w:color="000000"/>
            </w:tcBorders>
            <w:shd w:val="clear" w:color="auto" w:fill="auto"/>
          </w:tcPr>
          <w:p w14:paraId="3D608E4C"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10,2</w:t>
            </w:r>
          </w:p>
          <w:p w14:paraId="3C3FDC84" w14:textId="31272AC5"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(8,1</w:t>
            </w:r>
            <w:r w:rsidR="00EB2754" w:rsidRPr="00BA3549">
              <w:rPr>
                <w:sz w:val="20"/>
                <w:szCs w:val="20"/>
                <w:lang w:val="sl-SI"/>
              </w:rPr>
              <w:t>;</w:t>
            </w:r>
            <w:r w:rsidRPr="00BA3549">
              <w:rPr>
                <w:sz w:val="20"/>
                <w:szCs w:val="20"/>
                <w:lang w:val="sl-SI"/>
              </w:rPr>
              <w:t xml:space="preserve"> 12,8)</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78FB84CC"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8,8</w:t>
            </w:r>
          </w:p>
          <w:p w14:paraId="642285EF" w14:textId="4C31AE4A"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(5,9</w:t>
            </w:r>
            <w:r w:rsidR="00EB2754" w:rsidRPr="00BA3549">
              <w:rPr>
                <w:sz w:val="20"/>
                <w:szCs w:val="20"/>
                <w:lang w:val="sl-SI"/>
              </w:rPr>
              <w:t>;</w:t>
            </w:r>
            <w:r w:rsidRPr="00BA3549">
              <w:rPr>
                <w:sz w:val="20"/>
                <w:szCs w:val="20"/>
                <w:lang w:val="sl-SI"/>
              </w:rPr>
              <w:t xml:space="preserve"> 9,3)</w:t>
            </w:r>
          </w:p>
        </w:tc>
      </w:tr>
      <w:tr w:rsidR="004C49CB" w:rsidRPr="00BA3549" w14:paraId="27812D92" w14:textId="77777777" w:rsidTr="005A5F7D">
        <w:trPr>
          <w:cantSplit/>
        </w:trPr>
        <w:tc>
          <w:tcPr>
            <w:tcW w:w="1555" w:type="dxa"/>
            <w:tcBorders>
              <w:top w:val="single" w:sz="4" w:space="0" w:color="000000"/>
              <w:left w:val="single" w:sz="4" w:space="0" w:color="000000"/>
              <w:bottom w:val="single" w:sz="4" w:space="0" w:color="000000"/>
              <w:right w:val="single" w:sz="4" w:space="0" w:color="000000"/>
            </w:tcBorders>
            <w:shd w:val="clear" w:color="auto" w:fill="auto"/>
          </w:tcPr>
          <w:p w14:paraId="106EBFFA" w14:textId="77777777" w:rsidR="004C49CB" w:rsidRPr="00BA3549" w:rsidRDefault="00C15E41" w:rsidP="00CF36FE">
            <w:pPr>
              <w:keepNext/>
              <w:tabs>
                <w:tab w:val="clear" w:pos="567"/>
              </w:tabs>
              <w:spacing w:line="240" w:lineRule="auto"/>
              <w:rPr>
                <w:sz w:val="20"/>
                <w:szCs w:val="20"/>
                <w:lang w:val="sl-SI"/>
              </w:rPr>
            </w:pPr>
            <w:r w:rsidRPr="00BA3549">
              <w:rPr>
                <w:sz w:val="20"/>
                <w:szCs w:val="20"/>
                <w:lang w:val="sl-SI"/>
              </w:rPr>
              <w:t>razmerje ogroženosti</w:t>
            </w:r>
          </w:p>
          <w:p w14:paraId="03C79DEF" w14:textId="77777777" w:rsidR="004C49CB" w:rsidRPr="00BA3549" w:rsidRDefault="00C15E41" w:rsidP="00CF36FE">
            <w:pPr>
              <w:keepNext/>
              <w:tabs>
                <w:tab w:val="clear" w:pos="567"/>
              </w:tabs>
              <w:spacing w:line="240" w:lineRule="auto"/>
              <w:rPr>
                <w:sz w:val="20"/>
                <w:szCs w:val="20"/>
                <w:lang w:val="sl-SI"/>
              </w:rPr>
            </w:pPr>
            <w:r w:rsidRPr="00BA3549">
              <w:rPr>
                <w:sz w:val="20"/>
                <w:szCs w:val="20"/>
                <w:lang w:val="sl-SI"/>
              </w:rPr>
              <w:t>(95</w:t>
            </w:r>
            <w:r w:rsidRPr="00BA3549">
              <w:rPr>
                <w:sz w:val="20"/>
                <w:szCs w:val="20"/>
                <w:lang w:val="sl-SI"/>
              </w:rPr>
              <w:noBreakHyphen/>
              <w:t>odstotni IZ)</w:t>
            </w:r>
          </w:p>
        </w:tc>
        <w:tc>
          <w:tcPr>
            <w:tcW w:w="2603" w:type="dxa"/>
            <w:gridSpan w:val="2"/>
            <w:tcBorders>
              <w:top w:val="single" w:sz="4" w:space="0" w:color="000000"/>
              <w:left w:val="single" w:sz="4" w:space="0" w:color="000000"/>
              <w:bottom w:val="single" w:sz="4" w:space="0" w:color="000000"/>
              <w:right w:val="single" w:sz="4" w:space="0" w:color="000000"/>
            </w:tcBorders>
            <w:shd w:val="clear" w:color="auto" w:fill="auto"/>
          </w:tcPr>
          <w:p w14:paraId="1C029193"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0,75</w:t>
            </w:r>
          </w:p>
          <w:p w14:paraId="29976D46" w14:textId="5F5083E2"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(0,57</w:t>
            </w:r>
            <w:r w:rsidR="00EB2754" w:rsidRPr="00BA3549">
              <w:rPr>
                <w:sz w:val="20"/>
                <w:szCs w:val="20"/>
                <w:lang w:val="sl-SI"/>
              </w:rPr>
              <w:t>;</w:t>
            </w:r>
            <w:r w:rsidRPr="00BA3549">
              <w:rPr>
                <w:sz w:val="20"/>
                <w:szCs w:val="20"/>
                <w:lang w:val="sl-SI"/>
              </w:rPr>
              <w:t xml:space="preserve"> 0,99)</w:t>
            </w:r>
          </w:p>
        </w:tc>
        <w:tc>
          <w:tcPr>
            <w:tcW w:w="2574" w:type="dxa"/>
            <w:gridSpan w:val="2"/>
            <w:tcBorders>
              <w:top w:val="single" w:sz="4" w:space="0" w:color="000000"/>
              <w:left w:val="single" w:sz="4" w:space="0" w:color="000000"/>
              <w:bottom w:val="single" w:sz="4" w:space="0" w:color="000000"/>
              <w:right w:val="single" w:sz="4" w:space="0" w:color="000000"/>
            </w:tcBorders>
            <w:shd w:val="clear" w:color="auto" w:fill="auto"/>
          </w:tcPr>
          <w:p w14:paraId="3147EB1A"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0,67</w:t>
            </w:r>
          </w:p>
          <w:p w14:paraId="2F1301AA" w14:textId="2EE05755"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(0,53</w:t>
            </w:r>
            <w:r w:rsidR="00EB2754" w:rsidRPr="00BA3549">
              <w:rPr>
                <w:sz w:val="20"/>
                <w:szCs w:val="20"/>
                <w:lang w:val="sl-SI"/>
              </w:rPr>
              <w:t>;</w:t>
            </w:r>
            <w:r w:rsidRPr="00BA3549">
              <w:rPr>
                <w:sz w:val="20"/>
                <w:szCs w:val="20"/>
                <w:lang w:val="sl-SI"/>
              </w:rPr>
              <w:t xml:space="preserve"> 0,84)</w:t>
            </w:r>
          </w:p>
        </w:tc>
        <w:tc>
          <w:tcPr>
            <w:tcW w:w="2329" w:type="dxa"/>
            <w:gridSpan w:val="2"/>
            <w:tcBorders>
              <w:top w:val="single" w:sz="4" w:space="0" w:color="000000"/>
              <w:left w:val="single" w:sz="4" w:space="0" w:color="000000"/>
              <w:bottom w:val="single" w:sz="4" w:space="0" w:color="000000"/>
              <w:right w:val="single" w:sz="4" w:space="0" w:color="000000"/>
            </w:tcBorders>
            <w:shd w:val="clear" w:color="auto" w:fill="auto"/>
          </w:tcPr>
          <w:p w14:paraId="07339999"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0,73</w:t>
            </w:r>
          </w:p>
          <w:p w14:paraId="619836F5" w14:textId="685C27EC"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(0,59</w:t>
            </w:r>
            <w:r w:rsidR="00EB2754" w:rsidRPr="00BA3549">
              <w:rPr>
                <w:sz w:val="20"/>
                <w:szCs w:val="20"/>
                <w:lang w:val="sl-SI"/>
              </w:rPr>
              <w:t>;</w:t>
            </w:r>
            <w:r w:rsidRPr="00BA3549">
              <w:rPr>
                <w:sz w:val="20"/>
                <w:szCs w:val="20"/>
                <w:lang w:val="sl-SI"/>
              </w:rPr>
              <w:t xml:space="preserve"> 0,91)</w:t>
            </w:r>
          </w:p>
        </w:tc>
      </w:tr>
      <w:tr w:rsidR="004C49CB" w:rsidRPr="00BA3549" w14:paraId="2E608191" w14:textId="77777777" w:rsidTr="005A5F7D">
        <w:trPr>
          <w:cantSplit/>
        </w:trPr>
        <w:tc>
          <w:tcPr>
            <w:tcW w:w="1555" w:type="dxa"/>
            <w:tcBorders>
              <w:top w:val="single" w:sz="4" w:space="0" w:color="000000"/>
              <w:left w:val="single" w:sz="4" w:space="0" w:color="000000"/>
              <w:bottom w:val="single" w:sz="4" w:space="0" w:color="000000"/>
              <w:right w:val="single" w:sz="4" w:space="0" w:color="000000"/>
            </w:tcBorders>
            <w:shd w:val="clear" w:color="auto" w:fill="auto"/>
          </w:tcPr>
          <w:p w14:paraId="21BE0857" w14:textId="77777777" w:rsidR="004C49CB" w:rsidRPr="00BA3549" w:rsidRDefault="00C15E41" w:rsidP="00CF36FE">
            <w:pPr>
              <w:keepNext/>
              <w:tabs>
                <w:tab w:val="clear" w:pos="567"/>
              </w:tabs>
              <w:spacing w:line="240" w:lineRule="auto"/>
              <w:ind w:left="171" w:hanging="171"/>
              <w:rPr>
                <w:b/>
                <w:sz w:val="20"/>
                <w:szCs w:val="20"/>
                <w:lang w:val="sl-SI"/>
              </w:rPr>
            </w:pPr>
            <w:r w:rsidRPr="00BA3549">
              <w:rPr>
                <w:sz w:val="20"/>
                <w:szCs w:val="20"/>
                <w:lang w:val="sl-SI"/>
              </w:rPr>
              <w:tab/>
              <w:t>vrednost P</w:t>
            </w:r>
          </w:p>
        </w:tc>
        <w:tc>
          <w:tcPr>
            <w:tcW w:w="2603" w:type="dxa"/>
            <w:gridSpan w:val="2"/>
            <w:tcBorders>
              <w:top w:val="single" w:sz="4" w:space="0" w:color="000000"/>
              <w:left w:val="single" w:sz="4" w:space="0" w:color="000000"/>
              <w:bottom w:val="single" w:sz="4" w:space="0" w:color="000000"/>
              <w:right w:val="single" w:sz="4" w:space="0" w:color="000000"/>
            </w:tcBorders>
            <w:shd w:val="clear" w:color="auto" w:fill="auto"/>
          </w:tcPr>
          <w:p w14:paraId="1252C454"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0,035</w:t>
            </w:r>
          </w:p>
        </w:tc>
        <w:tc>
          <w:tcPr>
            <w:tcW w:w="2574" w:type="dxa"/>
            <w:gridSpan w:val="2"/>
            <w:tcBorders>
              <w:top w:val="single" w:sz="4" w:space="0" w:color="000000"/>
              <w:left w:val="single" w:sz="4" w:space="0" w:color="000000"/>
              <w:bottom w:val="single" w:sz="4" w:space="0" w:color="000000"/>
              <w:right w:val="single" w:sz="4" w:space="0" w:color="000000"/>
            </w:tcBorders>
            <w:shd w:val="clear" w:color="auto" w:fill="auto"/>
          </w:tcPr>
          <w:p w14:paraId="0C429260" w14:textId="0DAD55A9"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&lt;</w:t>
            </w:r>
            <w:r w:rsidR="007E7B98" w:rsidRPr="00BA3549">
              <w:rPr>
                <w:sz w:val="20"/>
                <w:szCs w:val="20"/>
                <w:lang w:val="sl-SI"/>
              </w:rPr>
              <w:t> </w:t>
            </w:r>
            <w:r w:rsidRPr="00BA3549">
              <w:rPr>
                <w:sz w:val="20"/>
                <w:szCs w:val="20"/>
                <w:lang w:val="sl-SI"/>
              </w:rPr>
              <w:t>0,001</w:t>
            </w:r>
            <w:r w:rsidRPr="00BA3549">
              <w:rPr>
                <w:sz w:val="20"/>
                <w:vertAlign w:val="superscript"/>
                <w:lang w:val="sl-SI"/>
              </w:rPr>
              <w:t>f</w:t>
            </w:r>
          </w:p>
        </w:tc>
        <w:tc>
          <w:tcPr>
            <w:tcW w:w="2329" w:type="dxa"/>
            <w:gridSpan w:val="2"/>
            <w:tcBorders>
              <w:top w:val="single" w:sz="4" w:space="0" w:color="000000"/>
              <w:left w:val="single" w:sz="4" w:space="0" w:color="000000"/>
              <w:bottom w:val="single" w:sz="4" w:space="0" w:color="000000"/>
              <w:right w:val="single" w:sz="4" w:space="0" w:color="000000"/>
            </w:tcBorders>
            <w:shd w:val="clear" w:color="auto" w:fill="auto"/>
          </w:tcPr>
          <w:p w14:paraId="70F627C4"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NA</w:t>
            </w:r>
          </w:p>
        </w:tc>
      </w:tr>
      <w:tr w:rsidR="004C49CB" w:rsidRPr="00BA3549" w14:paraId="742BD9EE" w14:textId="77777777" w:rsidTr="005A5F7D">
        <w:trPr>
          <w:cantSplit/>
        </w:trPr>
        <w:tc>
          <w:tcPr>
            <w:tcW w:w="1555" w:type="dxa"/>
            <w:tcBorders>
              <w:top w:val="single" w:sz="4" w:space="0" w:color="000000"/>
              <w:left w:val="single" w:sz="4" w:space="0" w:color="000000"/>
              <w:bottom w:val="single" w:sz="4" w:space="0" w:color="000000"/>
              <w:right w:val="single" w:sz="4" w:space="0" w:color="000000"/>
            </w:tcBorders>
            <w:shd w:val="clear" w:color="auto" w:fill="auto"/>
          </w:tcPr>
          <w:p w14:paraId="475758CA" w14:textId="77777777" w:rsidR="004C49CB" w:rsidRPr="00BA3549" w:rsidRDefault="00C15E41" w:rsidP="00CF36FE">
            <w:pPr>
              <w:keepNext/>
              <w:tabs>
                <w:tab w:val="clear" w:pos="567"/>
              </w:tabs>
              <w:spacing w:line="240" w:lineRule="auto"/>
              <w:rPr>
                <w:sz w:val="20"/>
                <w:szCs w:val="20"/>
                <w:vertAlign w:val="superscript"/>
                <w:lang w:val="sl-SI"/>
              </w:rPr>
            </w:pPr>
            <w:r w:rsidRPr="00BA3549">
              <w:rPr>
                <w:b/>
                <w:sz w:val="20"/>
                <w:szCs w:val="20"/>
                <w:lang w:val="sl-SI"/>
              </w:rPr>
              <w:t>ORR</w:t>
            </w:r>
            <w:r w:rsidRPr="00BA3549">
              <w:rPr>
                <w:sz w:val="20"/>
                <w:szCs w:val="20"/>
                <w:vertAlign w:val="superscript"/>
                <w:lang w:val="sl-SI"/>
              </w:rPr>
              <w:t>b</w:t>
            </w:r>
          </w:p>
          <w:p w14:paraId="7CF6114D" w14:textId="77777777" w:rsidR="004C49CB" w:rsidRPr="00BA3549" w:rsidRDefault="00C15E41" w:rsidP="00CF36FE">
            <w:pPr>
              <w:keepNext/>
              <w:tabs>
                <w:tab w:val="clear" w:pos="567"/>
              </w:tabs>
              <w:spacing w:line="240" w:lineRule="auto"/>
              <w:rPr>
                <w:b/>
                <w:sz w:val="20"/>
                <w:szCs w:val="20"/>
                <w:lang w:val="sl-SI"/>
              </w:rPr>
            </w:pPr>
            <w:r w:rsidRPr="00BA3549">
              <w:rPr>
                <w:sz w:val="20"/>
                <w:szCs w:val="20"/>
                <w:lang w:val="sl-SI"/>
              </w:rPr>
              <w:t>% (95</w:t>
            </w:r>
            <w:r w:rsidRPr="00BA3549">
              <w:rPr>
                <w:sz w:val="20"/>
                <w:szCs w:val="20"/>
                <w:lang w:val="sl-SI"/>
              </w:rPr>
              <w:noBreakHyphen/>
              <w:t>odstotni IZ)</w:t>
            </w:r>
          </w:p>
        </w:tc>
        <w:tc>
          <w:tcPr>
            <w:tcW w:w="1314" w:type="dxa"/>
            <w:tcBorders>
              <w:top w:val="single" w:sz="4" w:space="0" w:color="000000"/>
              <w:left w:val="single" w:sz="4" w:space="0" w:color="000000"/>
              <w:bottom w:val="single" w:sz="4" w:space="0" w:color="000000"/>
              <w:right w:val="single" w:sz="4" w:space="0" w:color="000000"/>
            </w:tcBorders>
            <w:shd w:val="clear" w:color="auto" w:fill="auto"/>
          </w:tcPr>
          <w:p w14:paraId="0702A199"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67</w:t>
            </w:r>
          </w:p>
          <w:p w14:paraId="0AFE3058" w14:textId="6F8336BC"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(59,9</w:t>
            </w:r>
            <w:r w:rsidR="00EB2754" w:rsidRPr="00BA3549">
              <w:rPr>
                <w:sz w:val="20"/>
                <w:szCs w:val="20"/>
                <w:lang w:val="sl-SI"/>
              </w:rPr>
              <w:t>;</w:t>
            </w:r>
            <w:r w:rsidRPr="00BA3549">
              <w:rPr>
                <w:sz w:val="20"/>
                <w:szCs w:val="20"/>
                <w:lang w:val="sl-SI"/>
              </w:rPr>
              <w:t xml:space="preserve"> 73,0)</w:t>
            </w:r>
          </w:p>
        </w:tc>
        <w:tc>
          <w:tcPr>
            <w:tcW w:w="1289" w:type="dxa"/>
            <w:tcBorders>
              <w:top w:val="single" w:sz="4" w:space="0" w:color="000000"/>
              <w:left w:val="single" w:sz="4" w:space="0" w:color="000000"/>
              <w:bottom w:val="single" w:sz="4" w:space="0" w:color="000000"/>
              <w:right w:val="single" w:sz="4" w:space="0" w:color="000000"/>
            </w:tcBorders>
            <w:shd w:val="clear" w:color="auto" w:fill="auto"/>
          </w:tcPr>
          <w:p w14:paraId="54915791"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51</w:t>
            </w:r>
          </w:p>
          <w:p w14:paraId="66D926F9" w14:textId="17D7C8DB"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(44,5</w:t>
            </w:r>
            <w:r w:rsidR="00EB2754" w:rsidRPr="00BA3549">
              <w:rPr>
                <w:sz w:val="20"/>
                <w:szCs w:val="20"/>
                <w:lang w:val="sl-SI"/>
              </w:rPr>
              <w:t>;</w:t>
            </w:r>
            <w:r w:rsidRPr="00BA3549">
              <w:rPr>
                <w:sz w:val="20"/>
                <w:szCs w:val="20"/>
                <w:lang w:val="sl-SI"/>
              </w:rPr>
              <w:t xml:space="preserve"> 58,4)</w:t>
            </w:r>
          </w:p>
        </w:tc>
        <w:tc>
          <w:tcPr>
            <w:tcW w:w="1289" w:type="dxa"/>
            <w:tcBorders>
              <w:top w:val="single" w:sz="4" w:space="0" w:color="000000"/>
              <w:left w:val="single" w:sz="4" w:space="0" w:color="000000"/>
              <w:bottom w:val="single" w:sz="4" w:space="0" w:color="000000"/>
              <w:right w:val="single" w:sz="4" w:space="0" w:color="000000"/>
            </w:tcBorders>
            <w:shd w:val="clear" w:color="auto" w:fill="auto"/>
          </w:tcPr>
          <w:p w14:paraId="33B8FB5F"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69</w:t>
            </w:r>
          </w:p>
          <w:p w14:paraId="5A9027FA" w14:textId="4C41251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(61,8</w:t>
            </w:r>
            <w:r w:rsidR="00EB2754" w:rsidRPr="00BA3549">
              <w:rPr>
                <w:sz w:val="20"/>
                <w:szCs w:val="20"/>
                <w:lang w:val="sl-SI"/>
              </w:rPr>
              <w:t>;</w:t>
            </w:r>
            <w:r w:rsidRPr="00BA3549">
              <w:rPr>
                <w:sz w:val="20"/>
                <w:szCs w:val="20"/>
                <w:lang w:val="sl-SI"/>
              </w:rPr>
              <w:t xml:space="preserve"> 74,8)</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675A9210"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53</w:t>
            </w:r>
          </w:p>
          <w:p w14:paraId="18A24D67" w14:textId="7A38D1A6"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(46,3</w:t>
            </w:r>
            <w:r w:rsidR="00EB2754" w:rsidRPr="00BA3549">
              <w:rPr>
                <w:sz w:val="20"/>
                <w:szCs w:val="20"/>
                <w:lang w:val="sl-SI"/>
              </w:rPr>
              <w:t>;</w:t>
            </w:r>
            <w:r w:rsidRPr="00BA3549">
              <w:rPr>
                <w:sz w:val="20"/>
                <w:szCs w:val="20"/>
                <w:lang w:val="sl-SI"/>
              </w:rPr>
              <w:t xml:space="preserve"> 60,2)</w:t>
            </w:r>
          </w:p>
        </w:tc>
        <w:tc>
          <w:tcPr>
            <w:tcW w:w="1161" w:type="dxa"/>
            <w:tcBorders>
              <w:top w:val="single" w:sz="4" w:space="0" w:color="000000"/>
              <w:left w:val="single" w:sz="4" w:space="0" w:color="000000"/>
              <w:bottom w:val="single" w:sz="4" w:space="0" w:color="000000"/>
              <w:right w:val="single" w:sz="4" w:space="0" w:color="000000"/>
            </w:tcBorders>
            <w:shd w:val="clear" w:color="auto" w:fill="auto"/>
          </w:tcPr>
          <w:p w14:paraId="258016E0"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69</w:t>
            </w:r>
          </w:p>
          <w:p w14:paraId="3DFA5A87" w14:textId="043F9DCB"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(62,5</w:t>
            </w:r>
            <w:r w:rsidR="00EB2754" w:rsidRPr="00BA3549">
              <w:rPr>
                <w:sz w:val="20"/>
                <w:szCs w:val="20"/>
                <w:lang w:val="sl-SI"/>
              </w:rPr>
              <w:t>;</w:t>
            </w:r>
            <w:r w:rsidRPr="00BA3549">
              <w:rPr>
                <w:sz w:val="20"/>
                <w:szCs w:val="20"/>
                <w:lang w:val="sl-SI"/>
              </w:rPr>
              <w:t xml:space="preserve"> 75,4)</w:t>
            </w:r>
          </w:p>
        </w:tc>
        <w:tc>
          <w:tcPr>
            <w:tcW w:w="1168" w:type="dxa"/>
            <w:tcBorders>
              <w:top w:val="single" w:sz="4" w:space="0" w:color="000000"/>
              <w:left w:val="single" w:sz="4" w:space="0" w:color="000000"/>
              <w:bottom w:val="single" w:sz="4" w:space="0" w:color="000000"/>
              <w:right w:val="single" w:sz="4" w:space="0" w:color="000000"/>
            </w:tcBorders>
            <w:shd w:val="clear" w:color="auto" w:fill="auto"/>
          </w:tcPr>
          <w:p w14:paraId="486FCE00"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54</w:t>
            </w:r>
          </w:p>
          <w:p w14:paraId="043EB17E" w14:textId="2B727643"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(46,8</w:t>
            </w:r>
            <w:r w:rsidR="00EB2754" w:rsidRPr="00BA3549">
              <w:rPr>
                <w:sz w:val="20"/>
                <w:szCs w:val="20"/>
                <w:lang w:val="sl-SI"/>
              </w:rPr>
              <w:t>;</w:t>
            </w:r>
            <w:r w:rsidRPr="00BA3549">
              <w:rPr>
                <w:sz w:val="20"/>
                <w:szCs w:val="20"/>
                <w:lang w:val="sl-SI"/>
              </w:rPr>
              <w:t xml:space="preserve"> 60,6)</w:t>
            </w:r>
          </w:p>
        </w:tc>
      </w:tr>
      <w:tr w:rsidR="004C49CB" w:rsidRPr="00BA3549" w14:paraId="5AE37B79" w14:textId="77777777" w:rsidTr="005A5F7D">
        <w:trPr>
          <w:cantSplit/>
        </w:trPr>
        <w:tc>
          <w:tcPr>
            <w:tcW w:w="1555" w:type="dxa"/>
            <w:tcBorders>
              <w:top w:val="single" w:sz="4" w:space="0" w:color="000000"/>
              <w:left w:val="single" w:sz="4" w:space="0" w:color="000000"/>
              <w:bottom w:val="single" w:sz="4" w:space="0" w:color="000000"/>
              <w:right w:val="single" w:sz="4" w:space="0" w:color="000000"/>
            </w:tcBorders>
            <w:shd w:val="clear" w:color="auto" w:fill="auto"/>
          </w:tcPr>
          <w:p w14:paraId="51547147" w14:textId="77777777" w:rsidR="004C49CB" w:rsidRPr="00BA3549" w:rsidRDefault="00C15E41" w:rsidP="00CF36FE">
            <w:pPr>
              <w:keepNext/>
              <w:tabs>
                <w:tab w:val="clear" w:pos="567"/>
              </w:tabs>
              <w:spacing w:line="240" w:lineRule="auto"/>
              <w:rPr>
                <w:sz w:val="20"/>
                <w:szCs w:val="20"/>
                <w:lang w:val="sl-SI"/>
              </w:rPr>
            </w:pPr>
            <w:r w:rsidRPr="00BA3549">
              <w:rPr>
                <w:sz w:val="20"/>
                <w:szCs w:val="20"/>
                <w:lang w:val="sl-SI"/>
              </w:rPr>
              <w:t>razlika ORR</w:t>
            </w:r>
          </w:p>
          <w:p w14:paraId="2F8A8756" w14:textId="77777777" w:rsidR="004C49CB" w:rsidRPr="00BA3549" w:rsidRDefault="00C15E41" w:rsidP="00CF36FE">
            <w:pPr>
              <w:keepNext/>
              <w:tabs>
                <w:tab w:val="clear" w:pos="567"/>
              </w:tabs>
              <w:spacing w:line="240" w:lineRule="auto"/>
              <w:rPr>
                <w:sz w:val="20"/>
                <w:szCs w:val="20"/>
                <w:lang w:val="sl-SI"/>
              </w:rPr>
            </w:pPr>
            <w:r w:rsidRPr="00BA3549">
              <w:rPr>
                <w:sz w:val="20"/>
                <w:szCs w:val="20"/>
                <w:lang w:val="sl-SI"/>
              </w:rPr>
              <w:t>(95</w:t>
            </w:r>
            <w:r w:rsidRPr="00BA3549">
              <w:rPr>
                <w:sz w:val="20"/>
                <w:szCs w:val="20"/>
                <w:lang w:val="sl-SI"/>
              </w:rPr>
              <w:noBreakHyphen/>
              <w:t>odstotni IZ)</w:t>
            </w:r>
          </w:p>
        </w:tc>
        <w:tc>
          <w:tcPr>
            <w:tcW w:w="2603" w:type="dxa"/>
            <w:gridSpan w:val="2"/>
            <w:tcBorders>
              <w:top w:val="single" w:sz="4" w:space="0" w:color="000000"/>
              <w:left w:val="single" w:sz="4" w:space="0" w:color="000000"/>
              <w:bottom w:val="single" w:sz="4" w:space="0" w:color="000000"/>
              <w:right w:val="single" w:sz="4" w:space="0" w:color="000000"/>
            </w:tcBorders>
            <w:shd w:val="clear" w:color="auto" w:fill="auto"/>
          </w:tcPr>
          <w:p w14:paraId="7076C036"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15</w:t>
            </w:r>
            <w:r w:rsidRPr="00BA3549">
              <w:rPr>
                <w:sz w:val="20"/>
                <w:szCs w:val="20"/>
                <w:vertAlign w:val="superscript"/>
                <w:lang w:val="sl-SI"/>
              </w:rPr>
              <w:t>e</w:t>
            </w:r>
          </w:p>
          <w:p w14:paraId="16B8CCE2" w14:textId="70CFB58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(5,9</w:t>
            </w:r>
            <w:r w:rsidR="00EB2754" w:rsidRPr="00BA3549">
              <w:rPr>
                <w:sz w:val="20"/>
                <w:szCs w:val="20"/>
                <w:lang w:val="sl-SI"/>
              </w:rPr>
              <w:t>;</w:t>
            </w:r>
            <w:r w:rsidRPr="00BA3549">
              <w:rPr>
                <w:sz w:val="20"/>
                <w:szCs w:val="20"/>
                <w:lang w:val="sl-SI"/>
              </w:rPr>
              <w:t xml:space="preserve"> 24,5)</w:t>
            </w:r>
          </w:p>
        </w:tc>
        <w:tc>
          <w:tcPr>
            <w:tcW w:w="2574" w:type="dxa"/>
            <w:gridSpan w:val="2"/>
            <w:tcBorders>
              <w:top w:val="single" w:sz="4" w:space="0" w:color="000000"/>
              <w:left w:val="single" w:sz="4" w:space="0" w:color="000000"/>
              <w:bottom w:val="single" w:sz="4" w:space="0" w:color="000000"/>
              <w:right w:val="single" w:sz="4" w:space="0" w:color="000000"/>
            </w:tcBorders>
            <w:shd w:val="clear" w:color="auto" w:fill="auto"/>
          </w:tcPr>
          <w:p w14:paraId="4A98B7EB"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15</w:t>
            </w:r>
            <w:r w:rsidRPr="00BA3549">
              <w:rPr>
                <w:sz w:val="20"/>
                <w:szCs w:val="20"/>
                <w:vertAlign w:val="superscript"/>
                <w:lang w:val="sl-SI"/>
              </w:rPr>
              <w:t>e</w:t>
            </w:r>
          </w:p>
          <w:p w14:paraId="5FD48697" w14:textId="6B73EF5B"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(6,0</w:t>
            </w:r>
            <w:r w:rsidR="00EB2754" w:rsidRPr="00BA3549">
              <w:rPr>
                <w:sz w:val="20"/>
                <w:szCs w:val="20"/>
                <w:lang w:val="sl-SI"/>
              </w:rPr>
              <w:t>;</w:t>
            </w:r>
            <w:r w:rsidRPr="00BA3549">
              <w:rPr>
                <w:sz w:val="20"/>
                <w:szCs w:val="20"/>
                <w:lang w:val="sl-SI"/>
              </w:rPr>
              <w:t xml:space="preserve"> 24,5)</w:t>
            </w:r>
          </w:p>
        </w:tc>
        <w:tc>
          <w:tcPr>
            <w:tcW w:w="2329" w:type="dxa"/>
            <w:gridSpan w:val="2"/>
            <w:tcBorders>
              <w:top w:val="single" w:sz="4" w:space="0" w:color="000000"/>
              <w:left w:val="single" w:sz="4" w:space="0" w:color="000000"/>
              <w:bottom w:val="single" w:sz="4" w:space="0" w:color="000000"/>
              <w:right w:val="single" w:sz="4" w:space="0" w:color="000000"/>
            </w:tcBorders>
            <w:shd w:val="clear" w:color="auto" w:fill="auto"/>
          </w:tcPr>
          <w:p w14:paraId="773C2EFC"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NA</w:t>
            </w:r>
          </w:p>
        </w:tc>
      </w:tr>
      <w:tr w:rsidR="004C49CB" w:rsidRPr="00BA3549" w14:paraId="1E4E5D58" w14:textId="77777777" w:rsidTr="005A5F7D">
        <w:trPr>
          <w:cantSplit/>
        </w:trPr>
        <w:tc>
          <w:tcPr>
            <w:tcW w:w="1555" w:type="dxa"/>
            <w:tcBorders>
              <w:top w:val="single" w:sz="4" w:space="0" w:color="000000"/>
              <w:left w:val="single" w:sz="4" w:space="0" w:color="000000"/>
              <w:bottom w:val="single" w:sz="4" w:space="0" w:color="000000"/>
              <w:right w:val="single" w:sz="4" w:space="0" w:color="000000"/>
            </w:tcBorders>
            <w:shd w:val="clear" w:color="auto" w:fill="auto"/>
          </w:tcPr>
          <w:p w14:paraId="6404A998" w14:textId="77777777" w:rsidR="004C49CB" w:rsidRPr="00BA3549" w:rsidRDefault="00C15E41" w:rsidP="00CF36FE">
            <w:pPr>
              <w:keepNext/>
              <w:tabs>
                <w:tab w:val="clear" w:pos="567"/>
              </w:tabs>
              <w:spacing w:line="240" w:lineRule="auto"/>
              <w:ind w:left="171" w:hanging="171"/>
              <w:rPr>
                <w:b/>
                <w:sz w:val="20"/>
                <w:szCs w:val="20"/>
                <w:lang w:val="sl-SI"/>
              </w:rPr>
            </w:pPr>
            <w:r w:rsidRPr="00BA3549">
              <w:rPr>
                <w:sz w:val="20"/>
                <w:szCs w:val="20"/>
                <w:lang w:val="sl-SI"/>
              </w:rPr>
              <w:tab/>
              <w:t>vrednost P</w:t>
            </w:r>
          </w:p>
        </w:tc>
        <w:tc>
          <w:tcPr>
            <w:tcW w:w="2603" w:type="dxa"/>
            <w:gridSpan w:val="2"/>
            <w:tcBorders>
              <w:top w:val="single" w:sz="4" w:space="0" w:color="000000"/>
              <w:left w:val="single" w:sz="4" w:space="0" w:color="000000"/>
              <w:bottom w:val="single" w:sz="4" w:space="0" w:color="000000"/>
              <w:right w:val="single" w:sz="4" w:space="0" w:color="000000"/>
            </w:tcBorders>
            <w:shd w:val="clear" w:color="auto" w:fill="auto"/>
          </w:tcPr>
          <w:p w14:paraId="21EB27DA"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0,0015</w:t>
            </w:r>
          </w:p>
        </w:tc>
        <w:tc>
          <w:tcPr>
            <w:tcW w:w="2574" w:type="dxa"/>
            <w:gridSpan w:val="2"/>
            <w:tcBorders>
              <w:top w:val="single" w:sz="4" w:space="0" w:color="000000"/>
              <w:left w:val="single" w:sz="4" w:space="0" w:color="000000"/>
              <w:bottom w:val="single" w:sz="4" w:space="0" w:color="000000"/>
              <w:right w:val="single" w:sz="4" w:space="0" w:color="000000"/>
            </w:tcBorders>
            <w:shd w:val="clear" w:color="auto" w:fill="auto"/>
          </w:tcPr>
          <w:p w14:paraId="5564A4CB"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0,0014</w:t>
            </w:r>
            <w:r w:rsidRPr="00BA3549">
              <w:rPr>
                <w:sz w:val="20"/>
                <w:vertAlign w:val="superscript"/>
                <w:lang w:val="sl-SI"/>
              </w:rPr>
              <w:t>f</w:t>
            </w:r>
          </w:p>
        </w:tc>
        <w:tc>
          <w:tcPr>
            <w:tcW w:w="2329" w:type="dxa"/>
            <w:gridSpan w:val="2"/>
            <w:tcBorders>
              <w:top w:val="single" w:sz="4" w:space="0" w:color="000000"/>
              <w:left w:val="single" w:sz="4" w:space="0" w:color="000000"/>
              <w:bottom w:val="single" w:sz="4" w:space="0" w:color="000000"/>
              <w:right w:val="single" w:sz="4" w:space="0" w:color="000000"/>
            </w:tcBorders>
            <w:shd w:val="clear" w:color="auto" w:fill="auto"/>
          </w:tcPr>
          <w:p w14:paraId="1112EE58"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NA</w:t>
            </w:r>
          </w:p>
        </w:tc>
      </w:tr>
      <w:tr w:rsidR="004C49CB" w:rsidRPr="00BA3549" w14:paraId="3F40930A" w14:textId="77777777" w:rsidTr="005A5F7D">
        <w:trPr>
          <w:cantSplit/>
        </w:trPr>
        <w:tc>
          <w:tcPr>
            <w:tcW w:w="1555" w:type="dxa"/>
            <w:tcBorders>
              <w:top w:val="single" w:sz="4" w:space="0" w:color="000000"/>
              <w:left w:val="single" w:sz="4" w:space="0" w:color="000000"/>
              <w:bottom w:val="single" w:sz="4" w:space="0" w:color="000000"/>
              <w:right w:val="single" w:sz="4" w:space="0" w:color="000000"/>
            </w:tcBorders>
            <w:shd w:val="clear" w:color="auto" w:fill="auto"/>
          </w:tcPr>
          <w:p w14:paraId="3F5FB55C" w14:textId="77777777" w:rsidR="004C49CB" w:rsidRPr="00BA3549" w:rsidRDefault="00C15E41" w:rsidP="00CF36FE">
            <w:pPr>
              <w:keepNext/>
              <w:tabs>
                <w:tab w:val="clear" w:pos="567"/>
              </w:tabs>
              <w:spacing w:line="240" w:lineRule="auto"/>
              <w:rPr>
                <w:sz w:val="20"/>
                <w:szCs w:val="20"/>
                <w:lang w:val="sl-SI"/>
              </w:rPr>
            </w:pPr>
            <w:r w:rsidRPr="00BA3549">
              <w:rPr>
                <w:sz w:val="20"/>
                <w:szCs w:val="20"/>
                <w:lang w:val="sl-SI"/>
              </w:rPr>
              <w:t>mediana</w:t>
            </w:r>
            <w:r w:rsidRPr="00BA3549">
              <w:rPr>
                <w:b/>
                <w:sz w:val="20"/>
                <w:szCs w:val="20"/>
                <w:lang w:val="sl-SI"/>
              </w:rPr>
              <w:t xml:space="preserve"> </w:t>
            </w:r>
            <w:r w:rsidRPr="00BA3549">
              <w:rPr>
                <w:sz w:val="20"/>
                <w:szCs w:val="20"/>
                <w:lang w:val="sl-SI"/>
              </w:rPr>
              <w:t xml:space="preserve">vrednost </w:t>
            </w:r>
            <w:r w:rsidRPr="00BA3549">
              <w:rPr>
                <w:b/>
                <w:sz w:val="20"/>
                <w:szCs w:val="20"/>
                <w:lang w:val="sl-SI"/>
              </w:rPr>
              <w:t>DoR</w:t>
            </w:r>
            <w:r w:rsidRPr="00BA3549">
              <w:rPr>
                <w:b/>
                <w:sz w:val="20"/>
                <w:szCs w:val="20"/>
                <w:vertAlign w:val="superscript"/>
                <w:lang w:val="sl-SI"/>
              </w:rPr>
              <w:t>c</w:t>
            </w:r>
          </w:p>
          <w:p w14:paraId="55BD73B2" w14:textId="77777777" w:rsidR="004C49CB" w:rsidRPr="00BA3549" w:rsidRDefault="00C15E41" w:rsidP="00CF36FE">
            <w:pPr>
              <w:keepNext/>
              <w:tabs>
                <w:tab w:val="clear" w:pos="567"/>
              </w:tabs>
              <w:spacing w:line="240" w:lineRule="auto"/>
              <w:rPr>
                <w:sz w:val="20"/>
                <w:szCs w:val="20"/>
                <w:lang w:val="sl-SI"/>
              </w:rPr>
            </w:pPr>
            <w:r w:rsidRPr="00BA3549">
              <w:rPr>
                <w:b/>
                <w:sz w:val="20"/>
                <w:szCs w:val="20"/>
                <w:lang w:val="sl-SI"/>
              </w:rPr>
              <w:t>(meseci)</w:t>
            </w:r>
          </w:p>
          <w:p w14:paraId="600C555E" w14:textId="59B264E0" w:rsidR="004C49CB" w:rsidRPr="00BA3549" w:rsidRDefault="00C15E41" w:rsidP="00CF36FE">
            <w:pPr>
              <w:keepNext/>
              <w:tabs>
                <w:tab w:val="clear" w:pos="567"/>
              </w:tabs>
              <w:spacing w:line="240" w:lineRule="auto"/>
              <w:rPr>
                <w:lang w:val="sl-SI"/>
              </w:rPr>
            </w:pPr>
            <w:r w:rsidRPr="00BA3549">
              <w:rPr>
                <w:sz w:val="20"/>
                <w:szCs w:val="20"/>
                <w:lang w:val="sl-SI"/>
              </w:rPr>
              <w:t>(95</w:t>
            </w:r>
            <w:r w:rsidRPr="00BA3549">
              <w:rPr>
                <w:sz w:val="20"/>
                <w:szCs w:val="20"/>
                <w:lang w:val="sl-SI"/>
              </w:rPr>
              <w:noBreakHyphen/>
              <w:t>odstotni IZ)</w:t>
            </w:r>
          </w:p>
        </w:tc>
        <w:tc>
          <w:tcPr>
            <w:tcW w:w="1314" w:type="dxa"/>
            <w:tcBorders>
              <w:top w:val="single" w:sz="4" w:space="0" w:color="000000"/>
              <w:left w:val="single" w:sz="4" w:space="0" w:color="000000"/>
              <w:bottom w:val="single" w:sz="4" w:space="0" w:color="000000"/>
              <w:right w:val="single" w:sz="4" w:space="0" w:color="000000"/>
            </w:tcBorders>
            <w:shd w:val="clear" w:color="auto" w:fill="auto"/>
          </w:tcPr>
          <w:p w14:paraId="5433F1F4" w14:textId="77777777" w:rsidR="004C49CB" w:rsidRPr="00BA3549" w:rsidRDefault="004C49CB" w:rsidP="00CF36FE">
            <w:pPr>
              <w:keepNext/>
              <w:tabs>
                <w:tab w:val="clear" w:pos="567"/>
              </w:tabs>
              <w:spacing w:line="240" w:lineRule="auto"/>
              <w:jc w:val="center"/>
              <w:rPr>
                <w:sz w:val="20"/>
                <w:szCs w:val="20"/>
                <w:lang w:val="sl-SI"/>
              </w:rPr>
            </w:pPr>
          </w:p>
          <w:p w14:paraId="67D612AD"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9,2</w:t>
            </w:r>
            <w:r w:rsidRPr="00BA3549">
              <w:rPr>
                <w:sz w:val="20"/>
                <w:szCs w:val="20"/>
                <w:vertAlign w:val="superscript"/>
                <w:lang w:val="sl-SI"/>
              </w:rPr>
              <w:t>d</w:t>
            </w:r>
          </w:p>
          <w:p w14:paraId="1A976C6A" w14:textId="2BD4D817" w:rsidR="004C49CB" w:rsidRPr="00BA3549" w:rsidRDefault="00C15E41" w:rsidP="00CF36FE">
            <w:pPr>
              <w:keepNext/>
              <w:tabs>
                <w:tab w:val="clear" w:pos="567"/>
              </w:tabs>
              <w:spacing w:line="240" w:lineRule="auto"/>
              <w:jc w:val="center"/>
              <w:rPr>
                <w:lang w:val="sl-SI"/>
              </w:rPr>
            </w:pPr>
            <w:r w:rsidRPr="00BA3549">
              <w:rPr>
                <w:sz w:val="20"/>
                <w:szCs w:val="20"/>
                <w:lang w:val="sl-SI"/>
              </w:rPr>
              <w:t>(7,4</w:t>
            </w:r>
            <w:r w:rsidR="00EB2754" w:rsidRPr="00BA3549">
              <w:rPr>
                <w:sz w:val="20"/>
                <w:szCs w:val="20"/>
                <w:lang w:val="sl-SI"/>
              </w:rPr>
              <w:t>;</w:t>
            </w:r>
            <w:r w:rsidRPr="00BA3549">
              <w:rPr>
                <w:sz w:val="20"/>
                <w:szCs w:val="20"/>
                <w:lang w:val="sl-SI"/>
              </w:rPr>
              <w:t xml:space="preserve"> ND)</w:t>
            </w:r>
          </w:p>
        </w:tc>
        <w:tc>
          <w:tcPr>
            <w:tcW w:w="1289" w:type="dxa"/>
            <w:tcBorders>
              <w:top w:val="single" w:sz="4" w:space="0" w:color="000000"/>
              <w:left w:val="single" w:sz="4" w:space="0" w:color="000000"/>
              <w:bottom w:val="single" w:sz="4" w:space="0" w:color="000000"/>
              <w:right w:val="single" w:sz="4" w:space="0" w:color="000000"/>
            </w:tcBorders>
            <w:shd w:val="clear" w:color="auto" w:fill="auto"/>
          </w:tcPr>
          <w:p w14:paraId="3E26D1C2" w14:textId="77777777" w:rsidR="004C49CB" w:rsidRPr="00BA3549" w:rsidRDefault="004C49CB" w:rsidP="00CF36FE">
            <w:pPr>
              <w:keepNext/>
              <w:tabs>
                <w:tab w:val="clear" w:pos="567"/>
              </w:tabs>
              <w:spacing w:line="240" w:lineRule="auto"/>
              <w:jc w:val="center"/>
              <w:rPr>
                <w:sz w:val="20"/>
                <w:szCs w:val="20"/>
                <w:lang w:val="sl-SI"/>
              </w:rPr>
            </w:pPr>
          </w:p>
          <w:p w14:paraId="7249E29B"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10,2</w:t>
            </w:r>
            <w:r w:rsidRPr="00BA3549">
              <w:rPr>
                <w:sz w:val="20"/>
                <w:szCs w:val="20"/>
                <w:vertAlign w:val="superscript"/>
                <w:lang w:val="sl-SI"/>
              </w:rPr>
              <w:t>d</w:t>
            </w:r>
          </w:p>
          <w:p w14:paraId="17873A10" w14:textId="1F72C7B8" w:rsidR="004C49CB" w:rsidRPr="00BA3549" w:rsidRDefault="00C15E41" w:rsidP="00CF36FE">
            <w:pPr>
              <w:keepNext/>
              <w:tabs>
                <w:tab w:val="clear" w:pos="567"/>
              </w:tabs>
              <w:spacing w:line="240" w:lineRule="auto"/>
              <w:jc w:val="center"/>
              <w:rPr>
                <w:lang w:val="sl-SI"/>
              </w:rPr>
            </w:pPr>
            <w:r w:rsidRPr="00BA3549">
              <w:rPr>
                <w:sz w:val="20"/>
                <w:szCs w:val="20"/>
                <w:lang w:val="sl-SI"/>
              </w:rPr>
              <w:t>(7,5</w:t>
            </w:r>
            <w:r w:rsidR="00EB2754" w:rsidRPr="00BA3549">
              <w:rPr>
                <w:sz w:val="20"/>
                <w:szCs w:val="20"/>
                <w:lang w:val="sl-SI"/>
              </w:rPr>
              <w:t>;</w:t>
            </w:r>
            <w:r w:rsidRPr="00BA3549">
              <w:rPr>
                <w:sz w:val="20"/>
                <w:szCs w:val="20"/>
                <w:lang w:val="sl-SI"/>
              </w:rPr>
              <w:t xml:space="preserve"> ND)</w:t>
            </w:r>
          </w:p>
        </w:tc>
        <w:tc>
          <w:tcPr>
            <w:tcW w:w="1289" w:type="dxa"/>
            <w:tcBorders>
              <w:top w:val="single" w:sz="4" w:space="0" w:color="000000"/>
              <w:left w:val="single" w:sz="4" w:space="0" w:color="000000"/>
              <w:bottom w:val="single" w:sz="4" w:space="0" w:color="000000"/>
              <w:right w:val="single" w:sz="4" w:space="0" w:color="000000"/>
            </w:tcBorders>
            <w:shd w:val="clear" w:color="auto" w:fill="auto"/>
          </w:tcPr>
          <w:p w14:paraId="39CB4510" w14:textId="77777777" w:rsidR="004C49CB" w:rsidRPr="00BA3549" w:rsidRDefault="004C49CB" w:rsidP="00CF36FE">
            <w:pPr>
              <w:keepNext/>
              <w:tabs>
                <w:tab w:val="clear" w:pos="567"/>
              </w:tabs>
              <w:spacing w:line="240" w:lineRule="auto"/>
              <w:jc w:val="center"/>
              <w:rPr>
                <w:sz w:val="20"/>
                <w:szCs w:val="20"/>
                <w:lang w:val="sl-SI"/>
              </w:rPr>
            </w:pPr>
          </w:p>
          <w:p w14:paraId="46255B11"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12,9</w:t>
            </w:r>
          </w:p>
          <w:p w14:paraId="2223765E" w14:textId="11649DC3"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(9,4</w:t>
            </w:r>
            <w:r w:rsidR="00EB2754" w:rsidRPr="00BA3549">
              <w:rPr>
                <w:sz w:val="20"/>
                <w:szCs w:val="20"/>
                <w:lang w:val="sl-SI"/>
              </w:rPr>
              <w:t>;</w:t>
            </w:r>
            <w:r w:rsidRPr="00BA3549">
              <w:rPr>
                <w:sz w:val="20"/>
                <w:szCs w:val="20"/>
                <w:lang w:val="sl-SI"/>
              </w:rPr>
              <w:t xml:space="preserve"> 19,5)</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4580A9CC" w14:textId="77777777" w:rsidR="004C49CB" w:rsidRPr="00BA3549" w:rsidRDefault="004C49CB" w:rsidP="00CF36FE">
            <w:pPr>
              <w:keepNext/>
              <w:tabs>
                <w:tab w:val="clear" w:pos="567"/>
              </w:tabs>
              <w:spacing w:line="240" w:lineRule="auto"/>
              <w:jc w:val="center"/>
              <w:rPr>
                <w:sz w:val="20"/>
                <w:szCs w:val="20"/>
                <w:lang w:val="sl-SI"/>
              </w:rPr>
            </w:pPr>
          </w:p>
          <w:p w14:paraId="73FED30B"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10,6</w:t>
            </w:r>
          </w:p>
          <w:p w14:paraId="11F34855" w14:textId="5C04F2FE"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(9,1</w:t>
            </w:r>
            <w:r w:rsidR="00EB2754" w:rsidRPr="00BA3549">
              <w:rPr>
                <w:sz w:val="20"/>
                <w:szCs w:val="20"/>
                <w:lang w:val="sl-SI"/>
              </w:rPr>
              <w:t>;</w:t>
            </w:r>
            <w:r w:rsidRPr="00BA3549">
              <w:rPr>
                <w:sz w:val="20"/>
                <w:szCs w:val="20"/>
                <w:lang w:val="sl-SI"/>
              </w:rPr>
              <w:t xml:space="preserve"> 13,8)</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A97C1" w14:textId="531A8FF6"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12</w:t>
            </w:r>
            <w:r w:rsidR="00EB2754" w:rsidRPr="00BA3549">
              <w:rPr>
                <w:sz w:val="20"/>
                <w:szCs w:val="20"/>
                <w:lang w:val="sl-SI"/>
              </w:rPr>
              <w:t>,9</w:t>
            </w:r>
          </w:p>
          <w:p w14:paraId="260CADC4" w14:textId="27F5E693"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(9,3</w:t>
            </w:r>
            <w:r w:rsidR="00EB2754" w:rsidRPr="00BA3549">
              <w:rPr>
                <w:sz w:val="20"/>
                <w:szCs w:val="20"/>
                <w:lang w:val="sl-SI"/>
              </w:rPr>
              <w:t>;</w:t>
            </w:r>
            <w:r w:rsidRPr="00BA3549">
              <w:rPr>
                <w:sz w:val="20"/>
                <w:szCs w:val="20"/>
                <w:lang w:val="sl-SI"/>
              </w:rPr>
              <w:t xml:space="preserve"> 18,4)</w:t>
            </w:r>
          </w:p>
        </w:tc>
        <w:tc>
          <w:tcPr>
            <w:tcW w:w="11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30C32" w14:textId="77777777"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10,2</w:t>
            </w:r>
          </w:p>
          <w:p w14:paraId="0BA7CBC2" w14:textId="550DDBAD" w:rsidR="004C49CB" w:rsidRPr="00BA3549" w:rsidRDefault="00C15E41" w:rsidP="00CF36FE">
            <w:pPr>
              <w:keepNext/>
              <w:tabs>
                <w:tab w:val="clear" w:pos="567"/>
              </w:tabs>
              <w:spacing w:line="240" w:lineRule="auto"/>
              <w:jc w:val="center"/>
              <w:rPr>
                <w:sz w:val="20"/>
                <w:szCs w:val="20"/>
                <w:lang w:val="sl-SI"/>
              </w:rPr>
            </w:pPr>
            <w:r w:rsidRPr="00BA3549">
              <w:rPr>
                <w:sz w:val="20"/>
                <w:szCs w:val="20"/>
                <w:lang w:val="sl-SI"/>
              </w:rPr>
              <w:t>(8,3</w:t>
            </w:r>
            <w:r w:rsidR="00EB2754" w:rsidRPr="00BA3549">
              <w:rPr>
                <w:sz w:val="20"/>
                <w:szCs w:val="20"/>
                <w:lang w:val="sl-SI"/>
              </w:rPr>
              <w:t>;</w:t>
            </w:r>
            <w:r w:rsidRPr="00BA3549">
              <w:rPr>
                <w:sz w:val="20"/>
                <w:szCs w:val="20"/>
                <w:lang w:val="sl-SI"/>
              </w:rPr>
              <w:t xml:space="preserve"> 13,8)</w:t>
            </w:r>
          </w:p>
        </w:tc>
      </w:tr>
      <w:tr w:rsidR="005A5F7D" w:rsidRPr="00BA3549" w14:paraId="6B5DDE76" w14:textId="77777777" w:rsidTr="00E64650">
        <w:trPr>
          <w:cantSplit/>
        </w:trPr>
        <w:tc>
          <w:tcPr>
            <w:tcW w:w="9061" w:type="dxa"/>
            <w:gridSpan w:val="7"/>
            <w:tcBorders>
              <w:top w:val="single" w:sz="4" w:space="0" w:color="000000"/>
              <w:left w:val="single" w:sz="4" w:space="0" w:color="000000"/>
              <w:bottom w:val="single" w:sz="4" w:space="0" w:color="000000"/>
              <w:right w:val="single" w:sz="4" w:space="0" w:color="000000"/>
            </w:tcBorders>
            <w:shd w:val="clear" w:color="auto" w:fill="auto"/>
          </w:tcPr>
          <w:p w14:paraId="33C8C698" w14:textId="2ABB12FD" w:rsidR="005A5F7D" w:rsidRPr="00BA3549" w:rsidRDefault="005A5F7D" w:rsidP="005A5F7D">
            <w:pPr>
              <w:keepNext/>
              <w:tabs>
                <w:tab w:val="clear" w:pos="567"/>
              </w:tabs>
              <w:spacing w:line="240" w:lineRule="auto"/>
              <w:rPr>
                <w:lang w:val="sl-SI"/>
              </w:rPr>
            </w:pPr>
            <w:r w:rsidRPr="00BA3549">
              <w:rPr>
                <w:sz w:val="20"/>
                <w:szCs w:val="20"/>
                <w:vertAlign w:val="superscript"/>
                <w:lang w:val="sl-SI"/>
              </w:rPr>
              <w:t>a</w:t>
            </w:r>
            <w:r w:rsidRPr="00BA3549">
              <w:rPr>
                <w:sz w:val="20"/>
                <w:szCs w:val="20"/>
                <w:lang w:val="sl-SI"/>
              </w:rPr>
              <w:t xml:space="preserve"> PFS: preživetje brez napredovanja bolezni (</w:t>
            </w:r>
            <w:r w:rsidRPr="00BA3549">
              <w:rPr>
                <w:iCs/>
                <w:sz w:val="20"/>
                <w:szCs w:val="20"/>
                <w:lang w:val="sl-SI"/>
              </w:rPr>
              <w:t>Progression Free Survival</w:t>
            </w:r>
            <w:r w:rsidRPr="00BA3549">
              <w:rPr>
                <w:sz w:val="20"/>
                <w:szCs w:val="20"/>
                <w:lang w:val="sl-SI"/>
              </w:rPr>
              <w:t>) (po oceni raziskovalca)</w:t>
            </w:r>
          </w:p>
          <w:p w14:paraId="38778C70" w14:textId="28824121" w:rsidR="005A5F7D" w:rsidRPr="00BA3549" w:rsidRDefault="005A5F7D" w:rsidP="005A5F7D">
            <w:pPr>
              <w:keepNext/>
              <w:tabs>
                <w:tab w:val="clear" w:pos="567"/>
              </w:tabs>
              <w:spacing w:line="240" w:lineRule="auto"/>
              <w:rPr>
                <w:sz w:val="20"/>
                <w:szCs w:val="20"/>
                <w:lang w:val="sl-SI"/>
              </w:rPr>
            </w:pPr>
            <w:r w:rsidRPr="00BA3549">
              <w:rPr>
                <w:sz w:val="20"/>
                <w:szCs w:val="20"/>
                <w:vertAlign w:val="superscript"/>
                <w:lang w:val="sl-SI"/>
              </w:rPr>
              <w:t>b</w:t>
            </w:r>
            <w:r w:rsidRPr="00BA3549">
              <w:rPr>
                <w:sz w:val="20"/>
                <w:szCs w:val="20"/>
                <w:lang w:val="sl-SI"/>
              </w:rPr>
              <w:t xml:space="preserve"> ORR: stopnja celokupnega odziva (</w:t>
            </w:r>
            <w:r w:rsidRPr="00BA3549">
              <w:rPr>
                <w:iCs/>
                <w:sz w:val="20"/>
                <w:szCs w:val="20"/>
                <w:lang w:val="sl-SI"/>
              </w:rPr>
              <w:t>Overall Response Rate</w:t>
            </w:r>
            <w:r w:rsidRPr="00BA3549">
              <w:rPr>
                <w:sz w:val="20"/>
                <w:szCs w:val="20"/>
                <w:lang w:val="sl-SI"/>
              </w:rPr>
              <w:t>) = popolni odziv + delni odziv</w:t>
            </w:r>
          </w:p>
          <w:p w14:paraId="5D5368A5" w14:textId="3994426E" w:rsidR="005A5F7D" w:rsidRPr="00BA3549" w:rsidRDefault="005A5F7D" w:rsidP="005A5F7D">
            <w:pPr>
              <w:keepNext/>
              <w:tabs>
                <w:tab w:val="clear" w:pos="567"/>
              </w:tabs>
              <w:spacing w:line="240" w:lineRule="auto"/>
              <w:rPr>
                <w:sz w:val="20"/>
                <w:szCs w:val="20"/>
                <w:lang w:val="sl-SI"/>
              </w:rPr>
            </w:pPr>
            <w:r w:rsidRPr="00BA3549">
              <w:rPr>
                <w:sz w:val="20"/>
                <w:szCs w:val="20"/>
                <w:vertAlign w:val="superscript"/>
                <w:lang w:val="sl-SI"/>
              </w:rPr>
              <w:t>c</w:t>
            </w:r>
            <w:r w:rsidRPr="00BA3549">
              <w:rPr>
                <w:sz w:val="20"/>
                <w:szCs w:val="20"/>
                <w:lang w:val="sl-SI"/>
              </w:rPr>
              <w:t xml:space="preserve"> DoR: trajanje odziva (</w:t>
            </w:r>
            <w:r w:rsidR="00F438B0" w:rsidRPr="00BA3549">
              <w:rPr>
                <w:sz w:val="20"/>
                <w:szCs w:val="20"/>
                <w:lang w:val="sl-SI"/>
              </w:rPr>
              <w:t>D</w:t>
            </w:r>
            <w:r w:rsidRPr="00BA3549">
              <w:rPr>
                <w:iCs/>
                <w:sz w:val="20"/>
                <w:szCs w:val="20"/>
                <w:lang w:val="sl-SI"/>
              </w:rPr>
              <w:t xml:space="preserve">uration of </w:t>
            </w:r>
            <w:r w:rsidR="00F438B0" w:rsidRPr="00BA3549">
              <w:rPr>
                <w:iCs/>
                <w:sz w:val="20"/>
                <w:szCs w:val="20"/>
                <w:lang w:val="sl-SI"/>
              </w:rPr>
              <w:t>R</w:t>
            </w:r>
            <w:r w:rsidRPr="00BA3549">
              <w:rPr>
                <w:iCs/>
                <w:sz w:val="20"/>
                <w:szCs w:val="20"/>
                <w:lang w:val="sl-SI"/>
              </w:rPr>
              <w:t>esponse</w:t>
            </w:r>
            <w:r w:rsidRPr="00BA3549">
              <w:rPr>
                <w:sz w:val="20"/>
                <w:szCs w:val="20"/>
                <w:lang w:val="sl-SI"/>
              </w:rPr>
              <w:t>)</w:t>
            </w:r>
          </w:p>
          <w:p w14:paraId="63E2787A" w14:textId="6D9AA5DC" w:rsidR="005A5F7D" w:rsidRPr="00BA3549" w:rsidRDefault="005A5F7D" w:rsidP="005A5F7D">
            <w:pPr>
              <w:keepNext/>
              <w:tabs>
                <w:tab w:val="clear" w:pos="567"/>
              </w:tabs>
              <w:spacing w:line="240" w:lineRule="auto"/>
              <w:rPr>
                <w:sz w:val="20"/>
                <w:szCs w:val="20"/>
                <w:lang w:val="sl-SI"/>
              </w:rPr>
            </w:pPr>
            <w:r w:rsidRPr="00BA3549">
              <w:rPr>
                <w:sz w:val="20"/>
                <w:szCs w:val="20"/>
                <w:vertAlign w:val="superscript"/>
                <w:lang w:val="sl-SI"/>
              </w:rPr>
              <w:t>d</w:t>
            </w:r>
            <w:r w:rsidRPr="00BA3549">
              <w:rPr>
                <w:sz w:val="20"/>
                <w:szCs w:val="20"/>
                <w:lang w:val="sl-SI"/>
              </w:rPr>
              <w:t xml:space="preserve"> v času poročanja je večina (≥ 59 %) odzivov po oceni raziskovalca še trajala</w:t>
            </w:r>
          </w:p>
          <w:p w14:paraId="0234C7CD" w14:textId="3CBBEB59" w:rsidR="005A5F7D" w:rsidRPr="00BA3549" w:rsidRDefault="005A5F7D" w:rsidP="005A5F7D">
            <w:pPr>
              <w:keepNext/>
              <w:tabs>
                <w:tab w:val="clear" w:pos="567"/>
              </w:tabs>
              <w:spacing w:line="240" w:lineRule="auto"/>
              <w:rPr>
                <w:sz w:val="20"/>
                <w:szCs w:val="20"/>
                <w:lang w:val="sl-SI"/>
              </w:rPr>
            </w:pPr>
            <w:r w:rsidRPr="00BA3549">
              <w:rPr>
                <w:sz w:val="20"/>
                <w:szCs w:val="20"/>
                <w:vertAlign w:val="superscript"/>
                <w:lang w:val="sl-SI"/>
              </w:rPr>
              <w:t>e</w:t>
            </w:r>
            <w:r w:rsidRPr="00BA3549">
              <w:rPr>
                <w:sz w:val="20"/>
                <w:szCs w:val="20"/>
                <w:lang w:val="sl-SI"/>
              </w:rPr>
              <w:t xml:space="preserve"> razlika v stopnji celokupnega odziva (ORR) je izračunana iz nezaokroženih vrednosti posameznih ORR</w:t>
            </w:r>
          </w:p>
          <w:p w14:paraId="3DE1B108" w14:textId="08EC8E38" w:rsidR="005A5F7D" w:rsidRPr="00BA3549" w:rsidRDefault="005A5F7D" w:rsidP="005A5F7D">
            <w:pPr>
              <w:keepNext/>
              <w:tabs>
                <w:tab w:val="clear" w:pos="567"/>
              </w:tabs>
              <w:spacing w:line="240" w:lineRule="auto"/>
              <w:rPr>
                <w:sz w:val="20"/>
                <w:szCs w:val="20"/>
                <w:lang w:val="sl-SI"/>
              </w:rPr>
            </w:pPr>
            <w:r w:rsidRPr="00BA3549">
              <w:rPr>
                <w:sz w:val="20"/>
                <w:szCs w:val="20"/>
                <w:vertAlign w:val="superscript"/>
                <w:lang w:val="sl-SI"/>
              </w:rPr>
              <w:t>f</w:t>
            </w:r>
            <w:r w:rsidRPr="00BA3549">
              <w:rPr>
                <w:sz w:val="20"/>
                <w:szCs w:val="20"/>
                <w:lang w:val="sl-SI"/>
              </w:rPr>
              <w:t xml:space="preserve"> posodobljena analiza ni bila vnaprej načrtovana, vrednost p pa se ni prilagodila za večkratno testiranje</w:t>
            </w:r>
          </w:p>
          <w:p w14:paraId="1651442C" w14:textId="7F5D76BF" w:rsidR="005A5F7D" w:rsidRPr="00BA3549" w:rsidRDefault="005A5F7D" w:rsidP="005A5F7D">
            <w:pPr>
              <w:tabs>
                <w:tab w:val="clear" w:pos="567"/>
              </w:tabs>
              <w:spacing w:line="240" w:lineRule="auto"/>
              <w:rPr>
                <w:lang w:val="sl-SI"/>
              </w:rPr>
            </w:pPr>
            <w:r w:rsidRPr="00BA3549">
              <w:rPr>
                <w:sz w:val="20"/>
                <w:szCs w:val="20"/>
                <w:lang w:val="sl-SI"/>
              </w:rPr>
              <w:t>ND = </w:t>
            </w:r>
            <w:r w:rsidR="007E7B98" w:rsidRPr="00BA3549">
              <w:rPr>
                <w:sz w:val="20"/>
                <w:szCs w:val="20"/>
                <w:lang w:val="sl-SI"/>
              </w:rPr>
              <w:t>ni doseženo</w:t>
            </w:r>
          </w:p>
          <w:p w14:paraId="274A6052" w14:textId="2E97D535" w:rsidR="005A5F7D" w:rsidRPr="00BA3549" w:rsidRDefault="005A5F7D" w:rsidP="005A5F7D">
            <w:pPr>
              <w:tabs>
                <w:tab w:val="clear" w:pos="567"/>
              </w:tabs>
              <w:spacing w:line="240" w:lineRule="auto"/>
              <w:rPr>
                <w:sz w:val="20"/>
                <w:szCs w:val="20"/>
                <w:lang w:val="sl-SI"/>
              </w:rPr>
            </w:pPr>
            <w:r w:rsidRPr="00BA3549">
              <w:rPr>
                <w:sz w:val="20"/>
                <w:szCs w:val="20"/>
                <w:lang w:val="sl-SI"/>
              </w:rPr>
              <w:t>NA = ni relevantno</w:t>
            </w:r>
          </w:p>
        </w:tc>
      </w:tr>
    </w:tbl>
    <w:p w14:paraId="7D17208F" w14:textId="77777777" w:rsidR="004C49CB" w:rsidRPr="00BA3549" w:rsidRDefault="004C49CB" w:rsidP="00CF36FE">
      <w:pPr>
        <w:tabs>
          <w:tab w:val="clear" w:pos="567"/>
        </w:tabs>
        <w:spacing w:line="240" w:lineRule="auto"/>
        <w:rPr>
          <w:lang w:val="sl-SI"/>
        </w:rPr>
      </w:pPr>
    </w:p>
    <w:p w14:paraId="7B490EF9" w14:textId="77777777" w:rsidR="004C49CB" w:rsidRPr="00BA3549" w:rsidRDefault="00C15E41" w:rsidP="00CF36FE">
      <w:pPr>
        <w:keepNext/>
        <w:tabs>
          <w:tab w:val="clear" w:pos="567"/>
        </w:tabs>
        <w:spacing w:line="240" w:lineRule="auto"/>
        <w:rPr>
          <w:szCs w:val="24"/>
          <w:lang w:val="sl-SI"/>
        </w:rPr>
      </w:pPr>
      <w:r w:rsidRPr="00BA3549">
        <w:rPr>
          <w:szCs w:val="24"/>
          <w:lang w:val="sl-SI"/>
        </w:rPr>
        <w:t>Študija MEK116513 (COMBI</w:t>
      </w:r>
      <w:r w:rsidRPr="00BA3549">
        <w:rPr>
          <w:szCs w:val="24"/>
          <w:lang w:val="sl-SI"/>
        </w:rPr>
        <w:noBreakHyphen/>
        <w:t>v):</w:t>
      </w:r>
    </w:p>
    <w:p w14:paraId="3CD05E91" w14:textId="77777777" w:rsidR="004C49CB" w:rsidRPr="00BA3549" w:rsidRDefault="00C15E41" w:rsidP="00CF36FE">
      <w:pPr>
        <w:tabs>
          <w:tab w:val="clear" w:pos="567"/>
        </w:tabs>
        <w:spacing w:line="240" w:lineRule="auto"/>
        <w:rPr>
          <w:lang w:val="sl-SI"/>
        </w:rPr>
      </w:pPr>
      <w:r w:rsidRPr="00BA3549">
        <w:rPr>
          <w:lang w:val="sl-SI"/>
        </w:rPr>
        <w:t xml:space="preserve">Študija MEK116513 je bila randomizirana, odprta študija faze III z dvema skupinama, v kateri so primerjali uporabo kombinacije dabrafeniba in trametiniba z uporabo vemurafeniba v monoterapiji pri zdravljenju inoperabilnega ali metastatskega melanoma z mutacijo BRAF V600. Primarni cilj opazovanja v študiji je bila stopnja celokupnega preživetja (OS), ključni sekundarni cilj opazovanja pa je bilo preživetje brez napredovanja bolezni (PFS). Preiskovanci so bili stratificirani glede na koncentracijo laktat dehidrogenaze (LDH), in sicer na tiste z vrednostjo nad zgornjo mejo normalnih vrednosti (ZMN) in tiste z vrednostjo </w:t>
      </w:r>
      <w:r w:rsidRPr="00BA3549">
        <w:rPr>
          <w:rFonts w:ascii="Symbol" w:eastAsia="Symbol" w:hAnsi="Symbol" w:cs="Symbol"/>
          <w:lang w:val="sl-SI"/>
        </w:rPr>
        <w:t></w:t>
      </w:r>
      <w:r w:rsidRPr="00BA3549">
        <w:rPr>
          <w:lang w:val="sl-SI"/>
        </w:rPr>
        <w:t> ZMN ter glede na vrsto mutacije BRAF (V600E oziroma V600K).</w:t>
      </w:r>
    </w:p>
    <w:p w14:paraId="20C8C11C" w14:textId="77777777" w:rsidR="004C49CB" w:rsidRPr="00BA3549" w:rsidRDefault="004C49CB" w:rsidP="00CF36FE">
      <w:pPr>
        <w:tabs>
          <w:tab w:val="clear" w:pos="567"/>
        </w:tabs>
        <w:spacing w:line="240" w:lineRule="auto"/>
        <w:rPr>
          <w:lang w:val="sl-SI"/>
        </w:rPr>
      </w:pPr>
    </w:p>
    <w:p w14:paraId="50A5203E" w14:textId="50631087" w:rsidR="004C49CB" w:rsidRPr="00BA3549" w:rsidRDefault="00C15E41" w:rsidP="00CF36FE">
      <w:pPr>
        <w:tabs>
          <w:tab w:val="clear" w:pos="567"/>
        </w:tabs>
        <w:spacing w:line="240" w:lineRule="auto"/>
        <w:rPr>
          <w:lang w:val="sl-SI"/>
        </w:rPr>
      </w:pPr>
      <w:r w:rsidRPr="00BA3549">
        <w:rPr>
          <w:lang w:val="sl-SI"/>
        </w:rPr>
        <w:t>Skupno so randomizirali 704 preiskovance v razmerju 1:1 tako, da so prejemali bodisi kombinacijo ali pa vemurafenib. Preiskovanci so bili večinoma belci (&gt; 96 %) in moškega spola (55 %), njihova mediana starost pa je bila 55 let (24 % jih je bilo starih najmanj 65 let). Pri večini preiskovancev je bil stadij bolezni IV M1c (skupno pri 61 %). Večina preiskovancev je imela ob izhodišču vrednost LDH ≤</w:t>
      </w:r>
      <w:r w:rsidR="007E7B98" w:rsidRPr="00BA3549">
        <w:rPr>
          <w:lang w:val="sl-SI"/>
        </w:rPr>
        <w:t> </w:t>
      </w:r>
      <w:r w:rsidRPr="00BA3549">
        <w:rPr>
          <w:lang w:val="sl-SI"/>
        </w:rPr>
        <w:t>ZMN (67 %), stanje zmogljivosti 0 po lestvici ECOG (70 %) in zasevke v visceralnih organih (78 %). Skupno 54 % bolnikov je imelo ob izhodišču melanom na manj kot 3 mestih. Večina bolnikov je imela melanom z mutacijo BRAF V600E (89 %). Bolniki z metastazami v možganih niso bili vključeni v študijo.</w:t>
      </w:r>
    </w:p>
    <w:p w14:paraId="69D2D8E4" w14:textId="77777777" w:rsidR="004C49CB" w:rsidRPr="00BA3549" w:rsidRDefault="004C49CB" w:rsidP="00CF36FE">
      <w:pPr>
        <w:tabs>
          <w:tab w:val="clear" w:pos="567"/>
        </w:tabs>
        <w:spacing w:line="240" w:lineRule="auto"/>
        <w:rPr>
          <w:lang w:val="sl-SI"/>
        </w:rPr>
      </w:pPr>
    </w:p>
    <w:p w14:paraId="58D79205" w14:textId="6D567DF1" w:rsidR="004C49CB" w:rsidRPr="00BA3549" w:rsidRDefault="00C15E41" w:rsidP="00CF36FE">
      <w:pPr>
        <w:tabs>
          <w:tab w:val="clear" w:pos="567"/>
        </w:tabs>
        <w:spacing w:line="240" w:lineRule="auto"/>
        <w:rPr>
          <w:lang w:val="sl-SI"/>
        </w:rPr>
      </w:pPr>
      <w:r w:rsidRPr="00BA3549">
        <w:rPr>
          <w:lang w:val="sl-SI"/>
        </w:rPr>
        <w:t>Mediana celokupnega preživetja (OS) in ocene 1</w:t>
      </w:r>
      <w:r w:rsidRPr="00BA3549">
        <w:rPr>
          <w:lang w:val="sl-SI"/>
        </w:rPr>
        <w:noBreakHyphen/>
        <w:t>letne</w:t>
      </w:r>
      <w:r w:rsidR="00DF1A25" w:rsidRPr="00BA3549">
        <w:rPr>
          <w:lang w:val="sl-SI"/>
        </w:rPr>
        <w:t>ga</w:t>
      </w:r>
      <w:r w:rsidRPr="00BA3549">
        <w:rPr>
          <w:lang w:val="sl-SI"/>
        </w:rPr>
        <w:t>, 2</w:t>
      </w:r>
      <w:r w:rsidRPr="00BA3549">
        <w:rPr>
          <w:lang w:val="sl-SI"/>
        </w:rPr>
        <w:noBreakHyphen/>
        <w:t>letne</w:t>
      </w:r>
      <w:r w:rsidR="00DF1A25" w:rsidRPr="00BA3549">
        <w:rPr>
          <w:lang w:val="sl-SI"/>
        </w:rPr>
        <w:t>ga</w:t>
      </w:r>
      <w:r w:rsidRPr="00BA3549">
        <w:rPr>
          <w:lang w:val="sl-SI"/>
        </w:rPr>
        <w:t>, 3</w:t>
      </w:r>
      <w:r w:rsidRPr="00BA3549">
        <w:rPr>
          <w:lang w:val="sl-SI"/>
        </w:rPr>
        <w:noBreakHyphen/>
        <w:t>letne</w:t>
      </w:r>
      <w:r w:rsidR="00DF1A25" w:rsidRPr="00BA3549">
        <w:rPr>
          <w:lang w:val="sl-SI"/>
        </w:rPr>
        <w:t>ga</w:t>
      </w:r>
      <w:r w:rsidRPr="00BA3549">
        <w:rPr>
          <w:lang w:val="sl-SI"/>
        </w:rPr>
        <w:t>, 4</w:t>
      </w:r>
      <w:r w:rsidRPr="00BA3549">
        <w:rPr>
          <w:lang w:val="sl-SI"/>
        </w:rPr>
        <w:noBreakHyphen/>
        <w:t>letne</w:t>
      </w:r>
      <w:r w:rsidR="00DF1A25" w:rsidRPr="00BA3549">
        <w:rPr>
          <w:lang w:val="sl-SI"/>
        </w:rPr>
        <w:t>ga</w:t>
      </w:r>
      <w:r w:rsidRPr="00BA3549">
        <w:rPr>
          <w:lang w:val="sl-SI"/>
        </w:rPr>
        <w:t xml:space="preserve"> ter 5</w:t>
      </w:r>
      <w:r w:rsidRPr="00BA3549">
        <w:rPr>
          <w:lang w:val="sl-SI"/>
        </w:rPr>
        <w:noBreakHyphen/>
        <w:t>letne</w:t>
      </w:r>
      <w:r w:rsidR="00DF1A25" w:rsidRPr="00BA3549">
        <w:rPr>
          <w:lang w:val="sl-SI"/>
        </w:rPr>
        <w:t>ga</w:t>
      </w:r>
      <w:r w:rsidRPr="00BA3549">
        <w:rPr>
          <w:lang w:val="sl-SI"/>
        </w:rPr>
        <w:t xml:space="preserve"> preživetja so predstavljene v preglednici 8. Glede na analizo OS p</w:t>
      </w:r>
      <w:r w:rsidR="006E52FE" w:rsidRPr="00BA3549">
        <w:rPr>
          <w:lang w:val="sl-SI"/>
        </w:rPr>
        <w:t>o</w:t>
      </w:r>
      <w:r w:rsidRPr="00BA3549">
        <w:rPr>
          <w:lang w:val="sl-SI"/>
        </w:rPr>
        <w:t xml:space="preserve"> 5 letih je bila mediana OS v skupini s kombinacijo približno 8 mesecev daljša kot pri monoterapiji z vemurafenibom (26,0 meseca v primerjavi s 17,8 meseca), pri čemer je bil delež 5</w:t>
      </w:r>
      <w:r w:rsidRPr="00BA3549">
        <w:rPr>
          <w:lang w:val="sl-SI"/>
        </w:rPr>
        <w:noBreakHyphen/>
        <w:t>letne</w:t>
      </w:r>
      <w:r w:rsidR="006E52FE" w:rsidRPr="00BA3549">
        <w:rPr>
          <w:lang w:val="sl-SI"/>
        </w:rPr>
        <w:t>ga</w:t>
      </w:r>
      <w:r w:rsidRPr="00BA3549">
        <w:rPr>
          <w:lang w:val="sl-SI"/>
        </w:rPr>
        <w:t xml:space="preserve"> preživetja 36</w:t>
      </w:r>
      <w:r w:rsidRPr="00BA3549">
        <w:rPr>
          <w:lang w:val="sl-SI"/>
        </w:rPr>
        <w:noBreakHyphen/>
        <w:t>odstoten pri kombinaciji ter 23</w:t>
      </w:r>
      <w:r w:rsidRPr="00BA3549">
        <w:rPr>
          <w:lang w:val="sl-SI"/>
        </w:rPr>
        <w:noBreakHyphen/>
        <w:t>odstoten pri monoterapiji z vemurafenibom (preglednica 8, slika 2). Videti je, da pride do stabilizacije Kaplan-Meierjeve krivulj</w:t>
      </w:r>
      <w:r w:rsidR="008E3673" w:rsidRPr="00BA3549">
        <w:rPr>
          <w:lang w:val="sl-SI"/>
        </w:rPr>
        <w:t>e</w:t>
      </w:r>
      <w:r w:rsidRPr="00BA3549">
        <w:rPr>
          <w:lang w:val="sl-SI"/>
        </w:rPr>
        <w:t xml:space="preserve"> za OS pri 3 do 5 letih (glejte sliko 2). Pri bolnikih, ki so imeli normalno raven laktat dehidrogenaze ob izhodišču, je bil delež 5</w:t>
      </w:r>
      <w:r w:rsidRPr="00BA3549">
        <w:rPr>
          <w:lang w:val="sl-SI"/>
        </w:rPr>
        <w:noBreakHyphen/>
        <w:t>letnega celokupnega preživetja 46</w:t>
      </w:r>
      <w:r w:rsidRPr="00BA3549">
        <w:rPr>
          <w:lang w:val="sl-SI"/>
        </w:rPr>
        <w:noBreakHyphen/>
        <w:t>odstoten (95</w:t>
      </w:r>
      <w:r w:rsidRPr="00BA3549">
        <w:rPr>
          <w:lang w:val="sl-SI"/>
        </w:rPr>
        <w:noBreakHyphen/>
        <w:t>% IZ: 38,8</w:t>
      </w:r>
      <w:r w:rsidR="008E3673" w:rsidRPr="00BA3549">
        <w:rPr>
          <w:lang w:val="sl-SI"/>
        </w:rPr>
        <w:t>;</w:t>
      </w:r>
      <w:r w:rsidRPr="00BA3549">
        <w:rPr>
          <w:lang w:val="sl-SI"/>
        </w:rPr>
        <w:t xml:space="preserve"> 52,0) v skupini s kombinacijo in 28</w:t>
      </w:r>
      <w:r w:rsidRPr="00BA3549">
        <w:rPr>
          <w:lang w:val="sl-SI"/>
        </w:rPr>
        <w:noBreakHyphen/>
        <w:t>odstoten (95</w:t>
      </w:r>
      <w:r w:rsidRPr="00BA3549">
        <w:rPr>
          <w:lang w:val="sl-SI"/>
        </w:rPr>
        <w:noBreakHyphen/>
        <w:t>% IZ: 22,5</w:t>
      </w:r>
      <w:r w:rsidR="008E3673" w:rsidRPr="00BA3549">
        <w:rPr>
          <w:lang w:val="sl-SI"/>
        </w:rPr>
        <w:t>;</w:t>
      </w:r>
      <w:r w:rsidRPr="00BA3549">
        <w:rPr>
          <w:lang w:val="sl-SI"/>
        </w:rPr>
        <w:t xml:space="preserve"> 34,6) pri monoterapiji z vemurafenibom, pri bolnikih s povišano ravnjo laktat dehidrogenaze ob izhodišču pa 16</w:t>
      </w:r>
      <w:r w:rsidRPr="00BA3549">
        <w:rPr>
          <w:lang w:val="sl-SI"/>
        </w:rPr>
        <w:noBreakHyphen/>
        <w:t>odstoten (95</w:t>
      </w:r>
      <w:r w:rsidRPr="00BA3549">
        <w:rPr>
          <w:lang w:val="sl-SI"/>
        </w:rPr>
        <w:noBreakHyphen/>
        <w:t>% IZ: 9,3</w:t>
      </w:r>
      <w:r w:rsidR="008E3673" w:rsidRPr="00BA3549">
        <w:rPr>
          <w:lang w:val="sl-SI"/>
        </w:rPr>
        <w:t>;</w:t>
      </w:r>
      <w:r w:rsidRPr="00BA3549">
        <w:rPr>
          <w:lang w:val="sl-SI"/>
        </w:rPr>
        <w:t xml:space="preserve"> 23,3) pri kombinaciji in 10</w:t>
      </w:r>
      <w:r w:rsidRPr="00BA3549">
        <w:rPr>
          <w:lang w:val="sl-SI"/>
        </w:rPr>
        <w:noBreakHyphen/>
        <w:t>odstoten (95</w:t>
      </w:r>
      <w:r w:rsidRPr="00BA3549">
        <w:rPr>
          <w:lang w:val="sl-SI"/>
        </w:rPr>
        <w:noBreakHyphen/>
        <w:t>% IZ: 5,1</w:t>
      </w:r>
      <w:r w:rsidR="008E3673" w:rsidRPr="00BA3549">
        <w:rPr>
          <w:lang w:val="sl-SI"/>
        </w:rPr>
        <w:t>;</w:t>
      </w:r>
      <w:r w:rsidRPr="00BA3549">
        <w:rPr>
          <w:lang w:val="sl-SI"/>
        </w:rPr>
        <w:t xml:space="preserve"> 17,4) pri monoterapiji z vemurafenibom.</w:t>
      </w:r>
    </w:p>
    <w:p w14:paraId="6109B8EF" w14:textId="77777777" w:rsidR="004C49CB" w:rsidRPr="00BA3549" w:rsidRDefault="004C49CB" w:rsidP="00CF36FE">
      <w:pPr>
        <w:tabs>
          <w:tab w:val="clear" w:pos="567"/>
        </w:tabs>
        <w:spacing w:line="240" w:lineRule="auto"/>
        <w:rPr>
          <w:lang w:val="sl-SI"/>
        </w:rPr>
      </w:pPr>
    </w:p>
    <w:p w14:paraId="4D0890F9" w14:textId="2F897F9E" w:rsidR="004C49CB" w:rsidRPr="00BA3549" w:rsidRDefault="00C15E41" w:rsidP="00CF36FE">
      <w:pPr>
        <w:keepNext/>
        <w:tabs>
          <w:tab w:val="clear" w:pos="567"/>
        </w:tabs>
        <w:spacing w:line="240" w:lineRule="auto"/>
        <w:ind w:left="1134" w:hanging="1134"/>
        <w:rPr>
          <w:b/>
          <w:bCs/>
          <w:lang w:val="sl-SI"/>
        </w:rPr>
      </w:pPr>
      <w:r w:rsidRPr="00BA3549">
        <w:rPr>
          <w:b/>
          <w:bCs/>
          <w:lang w:val="sl-SI"/>
        </w:rPr>
        <w:t>Preglednica 8</w:t>
      </w:r>
      <w:r w:rsidRPr="00BA3549">
        <w:rPr>
          <w:b/>
          <w:bCs/>
          <w:lang w:val="sl-SI"/>
        </w:rPr>
        <w:tab/>
        <w:t>Rezultati za celokupno preživetje v študiji MEK116513 (COMBI</w:t>
      </w:r>
      <w:r w:rsidRPr="00BA3549">
        <w:rPr>
          <w:b/>
          <w:bCs/>
          <w:lang w:val="sl-SI"/>
        </w:rPr>
        <w:noBreakHyphen/>
        <w:t>v)</w:t>
      </w:r>
    </w:p>
    <w:p w14:paraId="5CAE8CBA" w14:textId="77777777" w:rsidR="004C49CB" w:rsidRPr="00BA3549" w:rsidRDefault="004C49CB" w:rsidP="00CF36FE">
      <w:pPr>
        <w:tabs>
          <w:tab w:val="clear" w:pos="567"/>
        </w:tabs>
        <w:spacing w:line="240" w:lineRule="auto"/>
        <w:rPr>
          <w:lang w:val="sl-SI"/>
        </w:rPr>
      </w:pPr>
    </w:p>
    <w:tbl>
      <w:tblPr>
        <w:tblW w:w="9071" w:type="dxa"/>
        <w:tblInd w:w="108" w:type="dxa"/>
        <w:tblLook w:val="04A0" w:firstRow="1" w:lastRow="0" w:firstColumn="1" w:lastColumn="0" w:noHBand="0" w:noVBand="1"/>
      </w:tblPr>
      <w:tblGrid>
        <w:gridCol w:w="1813"/>
        <w:gridCol w:w="1808"/>
        <w:gridCol w:w="1815"/>
        <w:gridCol w:w="1811"/>
        <w:gridCol w:w="1824"/>
      </w:tblGrid>
      <w:tr w:rsidR="004C49CB" w:rsidRPr="00BA3549" w14:paraId="5BAA3F9C" w14:textId="77777777" w:rsidTr="00EF4328">
        <w:trPr>
          <w:cantSplit/>
        </w:trPr>
        <w:tc>
          <w:tcPr>
            <w:tcW w:w="1813" w:type="dxa"/>
            <w:tcBorders>
              <w:top w:val="single" w:sz="4" w:space="0" w:color="000000"/>
              <w:left w:val="single" w:sz="4" w:space="0" w:color="000000"/>
            </w:tcBorders>
            <w:shd w:val="clear" w:color="auto" w:fill="auto"/>
            <w:vAlign w:val="center"/>
          </w:tcPr>
          <w:p w14:paraId="2F59A778" w14:textId="77777777" w:rsidR="004C49CB" w:rsidRPr="00BA3549" w:rsidRDefault="004C49CB" w:rsidP="00CF36FE">
            <w:pPr>
              <w:keepNext/>
              <w:tabs>
                <w:tab w:val="clear" w:pos="567"/>
                <w:tab w:val="left" w:pos="284"/>
              </w:tabs>
              <w:spacing w:before="40" w:after="20" w:line="240" w:lineRule="auto"/>
              <w:jc w:val="center"/>
              <w:rPr>
                <w:rFonts w:eastAsia="MS Mincho"/>
                <w:lang w:val="sl-SI" w:eastAsia="zh-CN"/>
              </w:rPr>
            </w:pPr>
          </w:p>
        </w:tc>
        <w:tc>
          <w:tcPr>
            <w:tcW w:w="3623" w:type="dxa"/>
            <w:gridSpan w:val="2"/>
            <w:tcBorders>
              <w:top w:val="single" w:sz="4" w:space="0" w:color="000000"/>
              <w:bottom w:val="single" w:sz="4" w:space="0" w:color="000000"/>
            </w:tcBorders>
            <w:shd w:val="clear" w:color="auto" w:fill="auto"/>
            <w:vAlign w:val="center"/>
          </w:tcPr>
          <w:p w14:paraId="1D7A6FA7" w14:textId="77777777" w:rsidR="004C49CB" w:rsidRPr="00BA3549" w:rsidRDefault="00C15E41" w:rsidP="00CF36FE">
            <w:pPr>
              <w:keepNext/>
              <w:tabs>
                <w:tab w:val="clear" w:pos="567"/>
                <w:tab w:val="left" w:pos="284"/>
              </w:tabs>
              <w:spacing w:line="240" w:lineRule="auto"/>
              <w:jc w:val="center"/>
              <w:rPr>
                <w:rFonts w:eastAsia="MS Mincho"/>
                <w:b/>
                <w:bCs/>
                <w:lang w:val="sl-SI" w:eastAsia="zh-CN"/>
              </w:rPr>
            </w:pPr>
            <w:r w:rsidRPr="00BA3549">
              <w:rPr>
                <w:rFonts w:eastAsia="MS Mincho"/>
                <w:b/>
                <w:bCs/>
                <w:lang w:val="sl-SI" w:eastAsia="zh-CN"/>
              </w:rPr>
              <w:t>Analiza OS</w:t>
            </w:r>
          </w:p>
          <w:p w14:paraId="7D1A10F6" w14:textId="71C5EF5F" w:rsidR="004C49CB" w:rsidRPr="00BA3549" w:rsidRDefault="00C15E41" w:rsidP="00CF36FE">
            <w:pPr>
              <w:keepNext/>
              <w:tabs>
                <w:tab w:val="clear" w:pos="567"/>
                <w:tab w:val="left" w:pos="284"/>
              </w:tabs>
              <w:spacing w:line="240" w:lineRule="auto"/>
              <w:jc w:val="center"/>
              <w:rPr>
                <w:lang w:val="sl-SI"/>
              </w:rPr>
            </w:pPr>
            <w:r w:rsidRPr="00BA3549">
              <w:rPr>
                <w:rFonts w:eastAsia="MS Mincho"/>
                <w:b/>
                <w:bCs/>
                <w:lang w:val="sl-SI" w:eastAsia="zh-CN"/>
              </w:rPr>
              <w:t>(</w:t>
            </w:r>
            <w:r w:rsidR="00DF1A25" w:rsidRPr="00BA3549">
              <w:rPr>
                <w:rFonts w:eastAsia="MS Mincho"/>
                <w:b/>
                <w:bCs/>
                <w:lang w:val="sl-SI" w:eastAsia="zh-CN"/>
              </w:rPr>
              <w:t xml:space="preserve">konec zbiranja </w:t>
            </w:r>
            <w:r w:rsidRPr="00BA3549">
              <w:rPr>
                <w:rFonts w:eastAsia="MS Mincho"/>
                <w:b/>
                <w:bCs/>
                <w:lang w:val="sl-SI" w:eastAsia="zh-CN"/>
              </w:rPr>
              <w:t>podatkov: 13</w:t>
            </w:r>
            <w:r w:rsidRPr="00BA3549">
              <w:rPr>
                <w:rFonts w:eastAsia="MS Mincho"/>
                <w:b/>
                <w:bCs/>
                <w:lang w:val="sl-SI" w:eastAsia="zh-CN"/>
              </w:rPr>
              <w:noBreakHyphen/>
              <w:t>mar</w:t>
            </w:r>
            <w:r w:rsidRPr="00BA3549">
              <w:rPr>
                <w:rFonts w:eastAsia="MS Mincho"/>
                <w:b/>
                <w:bCs/>
                <w:lang w:val="sl-SI" w:eastAsia="zh-CN"/>
              </w:rPr>
              <w:noBreakHyphen/>
              <w:t>2015)</w:t>
            </w:r>
          </w:p>
        </w:tc>
        <w:tc>
          <w:tcPr>
            <w:tcW w:w="3635" w:type="dxa"/>
            <w:gridSpan w:val="2"/>
            <w:tcBorders>
              <w:top w:val="single" w:sz="4" w:space="0" w:color="000000"/>
              <w:bottom w:val="single" w:sz="4" w:space="0" w:color="000000"/>
              <w:right w:val="single" w:sz="4" w:space="0" w:color="000000"/>
            </w:tcBorders>
            <w:shd w:val="clear" w:color="auto" w:fill="auto"/>
            <w:tcMar>
              <w:left w:w="0" w:type="dxa"/>
              <w:right w:w="0" w:type="dxa"/>
            </w:tcMar>
            <w:vAlign w:val="center"/>
          </w:tcPr>
          <w:p w14:paraId="6C09AF84" w14:textId="7073C8B9" w:rsidR="004C49CB" w:rsidRPr="00BA3549" w:rsidRDefault="00C15E41" w:rsidP="00CF36FE">
            <w:pPr>
              <w:keepNext/>
              <w:tabs>
                <w:tab w:val="clear" w:pos="567"/>
                <w:tab w:val="left" w:pos="284"/>
              </w:tabs>
              <w:spacing w:line="240" w:lineRule="auto"/>
              <w:jc w:val="center"/>
              <w:rPr>
                <w:lang w:val="sl-SI"/>
              </w:rPr>
            </w:pPr>
            <w:r w:rsidRPr="00BA3549">
              <w:rPr>
                <w:rFonts w:eastAsia="MS Mincho"/>
                <w:b/>
                <w:lang w:val="sl-SI" w:eastAsia="zh-CN"/>
              </w:rPr>
              <w:t>Analiza 5</w:t>
            </w:r>
            <w:r w:rsidRPr="00BA3549">
              <w:rPr>
                <w:rFonts w:eastAsia="MS Mincho"/>
                <w:b/>
                <w:lang w:val="sl-SI" w:eastAsia="zh-CN"/>
              </w:rPr>
              <w:noBreakHyphen/>
              <w:t>letnega OS</w:t>
            </w:r>
          </w:p>
          <w:p w14:paraId="4A9F486C" w14:textId="01C04E6D" w:rsidR="004C49CB" w:rsidRPr="00BA3549" w:rsidRDefault="00C15E41" w:rsidP="00CF36FE">
            <w:pPr>
              <w:keepNext/>
              <w:tabs>
                <w:tab w:val="clear" w:pos="567"/>
                <w:tab w:val="left" w:pos="284"/>
              </w:tabs>
              <w:spacing w:line="240" w:lineRule="auto"/>
              <w:jc w:val="center"/>
              <w:rPr>
                <w:lang w:val="sl-SI"/>
              </w:rPr>
            </w:pPr>
            <w:r w:rsidRPr="00BA3549">
              <w:rPr>
                <w:rFonts w:eastAsia="MS Mincho"/>
                <w:b/>
                <w:lang w:val="sl-SI" w:eastAsia="zh-CN"/>
              </w:rPr>
              <w:t>(</w:t>
            </w:r>
            <w:r w:rsidR="00DF1A25" w:rsidRPr="00BA3549">
              <w:rPr>
                <w:rFonts w:eastAsia="MS Mincho"/>
                <w:b/>
                <w:lang w:val="sl-SI" w:eastAsia="zh-CN"/>
              </w:rPr>
              <w:t xml:space="preserve">konec zbiranja </w:t>
            </w:r>
            <w:r w:rsidRPr="00BA3549">
              <w:rPr>
                <w:rFonts w:eastAsia="MS Mincho"/>
                <w:b/>
                <w:bCs/>
                <w:lang w:val="sl-SI" w:eastAsia="zh-CN"/>
              </w:rPr>
              <w:t>podatkov</w:t>
            </w:r>
            <w:r w:rsidRPr="00BA3549">
              <w:rPr>
                <w:rFonts w:eastAsia="MS Mincho"/>
                <w:b/>
                <w:lang w:val="sl-SI" w:eastAsia="zh-CN"/>
              </w:rPr>
              <w:t>: 8</w:t>
            </w:r>
            <w:r w:rsidRPr="00BA3549">
              <w:rPr>
                <w:rFonts w:eastAsia="MS Mincho"/>
                <w:b/>
                <w:lang w:val="sl-SI" w:eastAsia="zh-CN"/>
              </w:rPr>
              <w:noBreakHyphen/>
              <w:t>okt</w:t>
            </w:r>
            <w:r w:rsidRPr="00BA3549">
              <w:rPr>
                <w:rFonts w:eastAsia="MS Mincho"/>
                <w:b/>
                <w:lang w:val="sl-SI" w:eastAsia="zh-CN"/>
              </w:rPr>
              <w:noBreakHyphen/>
              <w:t>2018)</w:t>
            </w:r>
          </w:p>
        </w:tc>
      </w:tr>
      <w:tr w:rsidR="004C49CB" w:rsidRPr="00BA3549" w14:paraId="7500FC66" w14:textId="77777777" w:rsidTr="00EF4328">
        <w:trPr>
          <w:cantSplit/>
        </w:trPr>
        <w:tc>
          <w:tcPr>
            <w:tcW w:w="1813" w:type="dxa"/>
            <w:tcBorders>
              <w:left w:val="single" w:sz="4" w:space="0" w:color="000000"/>
              <w:bottom w:val="single" w:sz="4" w:space="0" w:color="000000"/>
            </w:tcBorders>
            <w:shd w:val="clear" w:color="auto" w:fill="auto"/>
            <w:vAlign w:val="center"/>
          </w:tcPr>
          <w:p w14:paraId="2D571E7D" w14:textId="77777777" w:rsidR="004C49CB" w:rsidRPr="00BA3549" w:rsidRDefault="004C49CB" w:rsidP="00CF36FE">
            <w:pPr>
              <w:keepNext/>
              <w:tabs>
                <w:tab w:val="clear" w:pos="567"/>
                <w:tab w:val="left" w:pos="284"/>
              </w:tabs>
              <w:spacing w:before="40" w:after="20" w:line="240" w:lineRule="auto"/>
              <w:jc w:val="center"/>
              <w:rPr>
                <w:rFonts w:eastAsia="MS Mincho"/>
                <w:lang w:val="sl-SI" w:eastAsia="zh-CN"/>
              </w:rPr>
            </w:pPr>
          </w:p>
        </w:tc>
        <w:tc>
          <w:tcPr>
            <w:tcW w:w="1808" w:type="dxa"/>
            <w:tcBorders>
              <w:top w:val="single" w:sz="4" w:space="0" w:color="000000"/>
              <w:bottom w:val="single" w:sz="4" w:space="0" w:color="000000"/>
            </w:tcBorders>
            <w:shd w:val="clear" w:color="auto" w:fill="auto"/>
            <w:vAlign w:val="center"/>
          </w:tcPr>
          <w:p w14:paraId="02395A96" w14:textId="77777777" w:rsidR="004C49CB" w:rsidRPr="00BA3549" w:rsidRDefault="00C15E41" w:rsidP="00CF36FE">
            <w:pPr>
              <w:keepNext/>
              <w:tabs>
                <w:tab w:val="clear" w:pos="567"/>
                <w:tab w:val="left" w:pos="284"/>
              </w:tabs>
              <w:spacing w:line="240" w:lineRule="auto"/>
              <w:jc w:val="center"/>
              <w:rPr>
                <w:rFonts w:eastAsia="MS Mincho"/>
                <w:b/>
                <w:lang w:val="sl-SI" w:eastAsia="zh-CN"/>
              </w:rPr>
            </w:pPr>
            <w:r w:rsidRPr="00BA3549">
              <w:rPr>
                <w:rFonts w:eastAsia="MS Mincho"/>
                <w:b/>
                <w:lang w:val="sl-SI" w:eastAsia="zh-CN"/>
              </w:rPr>
              <w:t>dabrafenib + trametinib (n = 352)</w:t>
            </w:r>
          </w:p>
        </w:tc>
        <w:tc>
          <w:tcPr>
            <w:tcW w:w="1815" w:type="dxa"/>
            <w:tcBorders>
              <w:top w:val="single" w:sz="4" w:space="0" w:color="000000"/>
              <w:bottom w:val="single" w:sz="4" w:space="0" w:color="000000"/>
            </w:tcBorders>
            <w:shd w:val="clear" w:color="auto" w:fill="auto"/>
            <w:vAlign w:val="center"/>
          </w:tcPr>
          <w:p w14:paraId="6D54D04E" w14:textId="77777777" w:rsidR="004C49CB" w:rsidRPr="00BA3549" w:rsidRDefault="00C15E41" w:rsidP="00CF36FE">
            <w:pPr>
              <w:keepNext/>
              <w:tabs>
                <w:tab w:val="clear" w:pos="567"/>
                <w:tab w:val="left" w:pos="284"/>
              </w:tabs>
              <w:spacing w:line="240" w:lineRule="auto"/>
              <w:jc w:val="center"/>
              <w:rPr>
                <w:rFonts w:eastAsia="MS Mincho"/>
                <w:b/>
                <w:lang w:val="sl-SI" w:eastAsia="zh-CN"/>
              </w:rPr>
            </w:pPr>
            <w:r w:rsidRPr="00BA3549">
              <w:rPr>
                <w:rFonts w:eastAsia="MS Mincho"/>
                <w:b/>
                <w:lang w:val="sl-SI" w:eastAsia="zh-CN"/>
              </w:rPr>
              <w:t>vemurafenib</w:t>
            </w:r>
          </w:p>
          <w:p w14:paraId="69C839CB" w14:textId="77777777" w:rsidR="004C49CB" w:rsidRPr="00BA3549" w:rsidRDefault="00C15E41" w:rsidP="00CF36FE">
            <w:pPr>
              <w:keepNext/>
              <w:tabs>
                <w:tab w:val="clear" w:pos="567"/>
                <w:tab w:val="left" w:pos="284"/>
              </w:tabs>
              <w:spacing w:line="240" w:lineRule="auto"/>
              <w:jc w:val="center"/>
              <w:rPr>
                <w:rFonts w:eastAsia="MS Mincho"/>
                <w:b/>
                <w:lang w:val="sl-SI" w:eastAsia="zh-CN"/>
              </w:rPr>
            </w:pPr>
            <w:r w:rsidRPr="00BA3549">
              <w:rPr>
                <w:rFonts w:eastAsia="MS Mincho"/>
                <w:b/>
                <w:lang w:val="sl-SI" w:eastAsia="zh-CN"/>
              </w:rPr>
              <w:t>(n = 352)</w:t>
            </w:r>
          </w:p>
        </w:tc>
        <w:tc>
          <w:tcPr>
            <w:tcW w:w="1811" w:type="dxa"/>
            <w:tcBorders>
              <w:top w:val="single" w:sz="4" w:space="0" w:color="000000"/>
              <w:bottom w:val="single" w:sz="4" w:space="0" w:color="000000"/>
            </w:tcBorders>
            <w:shd w:val="clear" w:color="auto" w:fill="auto"/>
            <w:tcMar>
              <w:left w:w="0" w:type="dxa"/>
              <w:right w:w="0" w:type="dxa"/>
            </w:tcMar>
            <w:vAlign w:val="center"/>
          </w:tcPr>
          <w:p w14:paraId="415E2272" w14:textId="77777777" w:rsidR="004C49CB" w:rsidRPr="00BA3549" w:rsidRDefault="00C15E41" w:rsidP="00CF36FE">
            <w:pPr>
              <w:keepNext/>
              <w:tabs>
                <w:tab w:val="clear" w:pos="567"/>
                <w:tab w:val="left" w:pos="284"/>
              </w:tabs>
              <w:spacing w:line="240" w:lineRule="auto"/>
              <w:jc w:val="center"/>
              <w:rPr>
                <w:rFonts w:eastAsia="MS Mincho"/>
                <w:b/>
                <w:lang w:val="sl-SI" w:eastAsia="zh-CN"/>
              </w:rPr>
            </w:pPr>
            <w:r w:rsidRPr="00BA3549">
              <w:rPr>
                <w:rFonts w:eastAsia="MS Mincho"/>
                <w:b/>
                <w:lang w:val="sl-SI" w:eastAsia="zh-CN"/>
              </w:rPr>
              <w:t>dabrafenib + trametinib (n = 352)</w:t>
            </w:r>
          </w:p>
        </w:tc>
        <w:tc>
          <w:tcPr>
            <w:tcW w:w="1824" w:type="dxa"/>
            <w:tcBorders>
              <w:top w:val="single" w:sz="4" w:space="0" w:color="000000"/>
              <w:bottom w:val="single" w:sz="4" w:space="0" w:color="000000"/>
              <w:right w:val="single" w:sz="4" w:space="0" w:color="000000"/>
            </w:tcBorders>
            <w:shd w:val="clear" w:color="auto" w:fill="auto"/>
            <w:tcMar>
              <w:left w:w="0" w:type="dxa"/>
              <w:right w:w="0" w:type="dxa"/>
            </w:tcMar>
            <w:vAlign w:val="center"/>
          </w:tcPr>
          <w:p w14:paraId="535C595D" w14:textId="77777777" w:rsidR="004C49CB" w:rsidRPr="00BA3549" w:rsidRDefault="00C15E41" w:rsidP="00CF36FE">
            <w:pPr>
              <w:keepNext/>
              <w:tabs>
                <w:tab w:val="clear" w:pos="567"/>
                <w:tab w:val="left" w:pos="284"/>
              </w:tabs>
              <w:spacing w:line="240" w:lineRule="auto"/>
              <w:jc w:val="center"/>
              <w:rPr>
                <w:rFonts w:eastAsia="MS Mincho"/>
                <w:b/>
                <w:lang w:val="sl-SI" w:eastAsia="zh-CN"/>
              </w:rPr>
            </w:pPr>
            <w:r w:rsidRPr="00BA3549">
              <w:rPr>
                <w:rFonts w:eastAsia="MS Mincho"/>
                <w:b/>
                <w:lang w:val="sl-SI" w:eastAsia="zh-CN"/>
              </w:rPr>
              <w:t>vemurafenib</w:t>
            </w:r>
          </w:p>
          <w:p w14:paraId="18DD187C" w14:textId="77777777" w:rsidR="004C49CB" w:rsidRPr="00BA3549" w:rsidRDefault="00C15E41" w:rsidP="00CF36FE">
            <w:pPr>
              <w:keepNext/>
              <w:tabs>
                <w:tab w:val="clear" w:pos="567"/>
                <w:tab w:val="left" w:pos="284"/>
              </w:tabs>
              <w:spacing w:line="240" w:lineRule="auto"/>
              <w:jc w:val="center"/>
              <w:rPr>
                <w:rFonts w:eastAsia="MS Mincho"/>
                <w:b/>
                <w:lang w:val="sl-SI" w:eastAsia="zh-CN"/>
              </w:rPr>
            </w:pPr>
            <w:r w:rsidRPr="00BA3549">
              <w:rPr>
                <w:rFonts w:eastAsia="MS Mincho"/>
                <w:b/>
                <w:lang w:val="sl-SI" w:eastAsia="zh-CN"/>
              </w:rPr>
              <w:t>(n = 352)</w:t>
            </w:r>
          </w:p>
        </w:tc>
      </w:tr>
      <w:tr w:rsidR="004C49CB" w:rsidRPr="00BA3549" w14:paraId="41DA242C" w14:textId="77777777" w:rsidTr="00EF4328">
        <w:trPr>
          <w:cantSplit/>
        </w:trPr>
        <w:tc>
          <w:tcPr>
            <w:tcW w:w="9071" w:type="dxa"/>
            <w:gridSpan w:val="5"/>
            <w:tcBorders>
              <w:left w:val="single" w:sz="4" w:space="0" w:color="000000"/>
              <w:right w:val="single" w:sz="4" w:space="0" w:color="000000"/>
            </w:tcBorders>
            <w:shd w:val="clear" w:color="auto" w:fill="auto"/>
            <w:tcMar>
              <w:left w:w="0" w:type="dxa"/>
              <w:right w:w="0" w:type="dxa"/>
            </w:tcMar>
            <w:vAlign w:val="center"/>
          </w:tcPr>
          <w:p w14:paraId="41DFCD77" w14:textId="77777777" w:rsidR="004C49CB" w:rsidRPr="00BA3549" w:rsidRDefault="00C15E41" w:rsidP="00CF36FE">
            <w:pPr>
              <w:keepNext/>
              <w:tabs>
                <w:tab w:val="clear" w:pos="567"/>
                <w:tab w:val="left" w:pos="284"/>
              </w:tabs>
              <w:spacing w:line="240" w:lineRule="auto"/>
              <w:rPr>
                <w:rFonts w:eastAsia="MS Mincho"/>
                <w:b/>
                <w:lang w:val="sl-SI" w:eastAsia="zh-CN"/>
              </w:rPr>
            </w:pPr>
            <w:r w:rsidRPr="00BA3549">
              <w:rPr>
                <w:rFonts w:eastAsia="MS Mincho"/>
                <w:b/>
                <w:lang w:val="sl-SI" w:eastAsia="zh-CN"/>
              </w:rPr>
              <w:t>Število bolnikov</w:t>
            </w:r>
          </w:p>
        </w:tc>
      </w:tr>
      <w:tr w:rsidR="004C49CB" w:rsidRPr="00BA3549" w14:paraId="03D289FA" w14:textId="77777777" w:rsidTr="00EF4328">
        <w:trPr>
          <w:cantSplit/>
        </w:trPr>
        <w:tc>
          <w:tcPr>
            <w:tcW w:w="1813" w:type="dxa"/>
            <w:tcBorders>
              <w:left w:val="single" w:sz="4" w:space="0" w:color="000000"/>
            </w:tcBorders>
            <w:shd w:val="clear" w:color="auto" w:fill="auto"/>
            <w:vAlign w:val="center"/>
          </w:tcPr>
          <w:p w14:paraId="68AA92EF" w14:textId="77777777" w:rsidR="004C49CB" w:rsidRPr="00BA3549" w:rsidRDefault="00C15E41" w:rsidP="00CF36FE">
            <w:pPr>
              <w:keepNext/>
              <w:tabs>
                <w:tab w:val="clear" w:pos="567"/>
              </w:tabs>
              <w:spacing w:line="240" w:lineRule="auto"/>
              <w:jc w:val="center"/>
              <w:rPr>
                <w:rFonts w:eastAsia="MS Mincho"/>
                <w:lang w:val="sl-SI" w:eastAsia="zh-CN"/>
              </w:rPr>
            </w:pPr>
            <w:r w:rsidRPr="00BA3549">
              <w:rPr>
                <w:rFonts w:eastAsia="MS Mincho"/>
                <w:lang w:val="sl-SI" w:eastAsia="zh-CN"/>
              </w:rPr>
              <w:t>Umrli (dogodek), n (%)</w:t>
            </w:r>
          </w:p>
        </w:tc>
        <w:tc>
          <w:tcPr>
            <w:tcW w:w="1808" w:type="dxa"/>
            <w:shd w:val="clear" w:color="auto" w:fill="auto"/>
            <w:vAlign w:val="center"/>
          </w:tcPr>
          <w:p w14:paraId="72D3CAB0" w14:textId="77777777"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155 (44)</w:t>
            </w:r>
          </w:p>
        </w:tc>
        <w:tc>
          <w:tcPr>
            <w:tcW w:w="1815" w:type="dxa"/>
            <w:shd w:val="clear" w:color="auto" w:fill="auto"/>
            <w:vAlign w:val="center"/>
          </w:tcPr>
          <w:p w14:paraId="4213C968" w14:textId="77777777"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194 (55)</w:t>
            </w:r>
          </w:p>
        </w:tc>
        <w:tc>
          <w:tcPr>
            <w:tcW w:w="1811" w:type="dxa"/>
            <w:shd w:val="clear" w:color="auto" w:fill="auto"/>
            <w:tcMar>
              <w:left w:w="0" w:type="dxa"/>
              <w:right w:w="0" w:type="dxa"/>
            </w:tcMar>
            <w:vAlign w:val="center"/>
          </w:tcPr>
          <w:p w14:paraId="0C228435" w14:textId="77777777"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216 (61)</w:t>
            </w:r>
          </w:p>
        </w:tc>
        <w:tc>
          <w:tcPr>
            <w:tcW w:w="1824" w:type="dxa"/>
            <w:tcBorders>
              <w:right w:val="single" w:sz="4" w:space="0" w:color="000000"/>
            </w:tcBorders>
            <w:shd w:val="clear" w:color="auto" w:fill="auto"/>
            <w:tcMar>
              <w:left w:w="0" w:type="dxa"/>
              <w:right w:w="0" w:type="dxa"/>
            </w:tcMar>
            <w:vAlign w:val="center"/>
          </w:tcPr>
          <w:p w14:paraId="2336AE89" w14:textId="77777777"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246 (70)</w:t>
            </w:r>
          </w:p>
        </w:tc>
      </w:tr>
      <w:tr w:rsidR="004C49CB" w:rsidRPr="00BA3549" w14:paraId="13707A43" w14:textId="77777777" w:rsidTr="00EF4328">
        <w:trPr>
          <w:cantSplit/>
        </w:trPr>
        <w:tc>
          <w:tcPr>
            <w:tcW w:w="9071" w:type="dxa"/>
            <w:gridSpan w:val="5"/>
            <w:tcBorders>
              <w:left w:val="single" w:sz="4" w:space="0" w:color="000000"/>
              <w:right w:val="single" w:sz="4" w:space="0" w:color="000000"/>
            </w:tcBorders>
            <w:shd w:val="clear" w:color="auto" w:fill="auto"/>
            <w:vAlign w:val="center"/>
          </w:tcPr>
          <w:p w14:paraId="3F03E4E2" w14:textId="77777777" w:rsidR="004C49CB" w:rsidRPr="00BA3549" w:rsidRDefault="00C15E41" w:rsidP="00CF36FE">
            <w:pPr>
              <w:keepNext/>
              <w:tabs>
                <w:tab w:val="clear" w:pos="567"/>
                <w:tab w:val="left" w:pos="284"/>
              </w:tabs>
              <w:spacing w:line="240" w:lineRule="auto"/>
              <w:rPr>
                <w:rFonts w:eastAsia="MS Mincho"/>
                <w:b/>
                <w:lang w:val="sl-SI" w:eastAsia="zh-CN"/>
              </w:rPr>
            </w:pPr>
            <w:r w:rsidRPr="00BA3549">
              <w:rPr>
                <w:rFonts w:eastAsia="MS Mincho"/>
                <w:b/>
                <w:lang w:val="sl-SI" w:eastAsia="zh-CN"/>
              </w:rPr>
              <w:t>Ocene OS (v mesecih)</w:t>
            </w:r>
          </w:p>
        </w:tc>
      </w:tr>
      <w:tr w:rsidR="004C49CB" w:rsidRPr="00BA3549" w14:paraId="65646662" w14:textId="77777777" w:rsidTr="00EF4328">
        <w:trPr>
          <w:cantSplit/>
        </w:trPr>
        <w:tc>
          <w:tcPr>
            <w:tcW w:w="1813" w:type="dxa"/>
            <w:tcBorders>
              <w:left w:val="single" w:sz="4" w:space="0" w:color="000000"/>
            </w:tcBorders>
            <w:shd w:val="clear" w:color="auto" w:fill="auto"/>
            <w:vAlign w:val="center"/>
          </w:tcPr>
          <w:p w14:paraId="5D0F0CBE" w14:textId="2384C77B" w:rsidR="004C49CB" w:rsidRPr="00BA3549" w:rsidRDefault="00C15E41" w:rsidP="00CF36FE">
            <w:pPr>
              <w:keepNext/>
              <w:tabs>
                <w:tab w:val="clear" w:pos="567"/>
              </w:tabs>
              <w:spacing w:line="240" w:lineRule="auto"/>
              <w:jc w:val="center"/>
              <w:rPr>
                <w:lang w:val="sl-SI"/>
              </w:rPr>
            </w:pPr>
            <w:r w:rsidRPr="00BA3549">
              <w:rPr>
                <w:rFonts w:eastAsia="MS Mincho"/>
                <w:lang w:val="sl-SI" w:eastAsia="zh-CN"/>
              </w:rPr>
              <w:t>Mediana (95</w:t>
            </w:r>
            <w:r w:rsidRPr="00BA3549">
              <w:rPr>
                <w:rFonts w:eastAsia="MS Mincho"/>
                <w:lang w:val="sl-SI" w:eastAsia="zh-CN"/>
              </w:rPr>
              <w:noBreakHyphen/>
              <w:t>% IZ)</w:t>
            </w:r>
          </w:p>
        </w:tc>
        <w:tc>
          <w:tcPr>
            <w:tcW w:w="1808" w:type="dxa"/>
            <w:shd w:val="clear" w:color="auto" w:fill="auto"/>
            <w:vAlign w:val="center"/>
          </w:tcPr>
          <w:p w14:paraId="2568BBE7" w14:textId="77777777"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25,6</w:t>
            </w:r>
          </w:p>
          <w:p w14:paraId="3DFD4F74" w14:textId="07CB3AE9"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(22,6</w:t>
            </w:r>
            <w:r w:rsidR="003011DE" w:rsidRPr="00BA3549">
              <w:rPr>
                <w:rFonts w:eastAsia="MS Mincho"/>
                <w:lang w:val="sl-SI" w:eastAsia="zh-CN"/>
              </w:rPr>
              <w:t>;</w:t>
            </w:r>
            <w:r w:rsidRPr="00BA3549">
              <w:rPr>
                <w:rFonts w:eastAsia="MS Mincho"/>
                <w:lang w:val="sl-SI" w:eastAsia="zh-CN"/>
              </w:rPr>
              <w:t xml:space="preserve"> N</w:t>
            </w:r>
            <w:r w:rsidR="00DF1A25" w:rsidRPr="00BA3549">
              <w:rPr>
                <w:rFonts w:eastAsia="MS Mincho"/>
                <w:lang w:val="sl-SI" w:eastAsia="zh-CN"/>
              </w:rPr>
              <w:t>D</w:t>
            </w:r>
            <w:r w:rsidRPr="00BA3549">
              <w:rPr>
                <w:rFonts w:eastAsia="MS Mincho"/>
                <w:lang w:val="sl-SI" w:eastAsia="zh-CN"/>
              </w:rPr>
              <w:t>)</w:t>
            </w:r>
          </w:p>
        </w:tc>
        <w:tc>
          <w:tcPr>
            <w:tcW w:w="1815" w:type="dxa"/>
            <w:shd w:val="clear" w:color="auto" w:fill="auto"/>
            <w:vAlign w:val="center"/>
          </w:tcPr>
          <w:p w14:paraId="39DDFA5F" w14:textId="77777777"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18,0</w:t>
            </w:r>
          </w:p>
          <w:p w14:paraId="13DAD133" w14:textId="4CF07AE3"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(15,6</w:t>
            </w:r>
            <w:r w:rsidR="003011DE" w:rsidRPr="00BA3549">
              <w:rPr>
                <w:rFonts w:eastAsia="MS Mincho"/>
                <w:lang w:val="sl-SI" w:eastAsia="zh-CN"/>
              </w:rPr>
              <w:t>;</w:t>
            </w:r>
            <w:r w:rsidRPr="00BA3549">
              <w:rPr>
                <w:rFonts w:eastAsia="MS Mincho"/>
                <w:lang w:val="sl-SI" w:eastAsia="zh-CN"/>
              </w:rPr>
              <w:t xml:space="preserve"> 20,7)</w:t>
            </w:r>
          </w:p>
        </w:tc>
        <w:tc>
          <w:tcPr>
            <w:tcW w:w="1811" w:type="dxa"/>
            <w:shd w:val="clear" w:color="auto" w:fill="auto"/>
            <w:tcMar>
              <w:left w:w="0" w:type="dxa"/>
              <w:right w:w="0" w:type="dxa"/>
            </w:tcMar>
            <w:vAlign w:val="center"/>
          </w:tcPr>
          <w:p w14:paraId="4C985E54" w14:textId="77777777"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26,0</w:t>
            </w:r>
          </w:p>
          <w:p w14:paraId="0C679D54" w14:textId="6A77C838"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(22,1</w:t>
            </w:r>
            <w:r w:rsidR="003011DE" w:rsidRPr="00BA3549">
              <w:rPr>
                <w:rFonts w:eastAsia="MS Mincho"/>
                <w:lang w:val="sl-SI" w:eastAsia="zh-CN"/>
              </w:rPr>
              <w:t>;</w:t>
            </w:r>
            <w:r w:rsidRPr="00BA3549">
              <w:rPr>
                <w:rFonts w:eastAsia="MS Mincho"/>
                <w:lang w:val="sl-SI" w:eastAsia="zh-CN"/>
              </w:rPr>
              <w:t xml:space="preserve"> 33,8)</w:t>
            </w:r>
          </w:p>
        </w:tc>
        <w:tc>
          <w:tcPr>
            <w:tcW w:w="1824" w:type="dxa"/>
            <w:tcBorders>
              <w:right w:val="single" w:sz="4" w:space="0" w:color="000000"/>
            </w:tcBorders>
            <w:shd w:val="clear" w:color="auto" w:fill="auto"/>
            <w:tcMar>
              <w:left w:w="0" w:type="dxa"/>
              <w:right w:w="0" w:type="dxa"/>
            </w:tcMar>
            <w:vAlign w:val="center"/>
          </w:tcPr>
          <w:p w14:paraId="7E0B46B3" w14:textId="77777777"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17,8</w:t>
            </w:r>
          </w:p>
          <w:p w14:paraId="11A44128" w14:textId="320BF601"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(15,6</w:t>
            </w:r>
            <w:r w:rsidR="003011DE" w:rsidRPr="00BA3549">
              <w:rPr>
                <w:rFonts w:eastAsia="MS Mincho"/>
                <w:lang w:val="sl-SI" w:eastAsia="zh-CN"/>
              </w:rPr>
              <w:t>;</w:t>
            </w:r>
            <w:r w:rsidRPr="00BA3549">
              <w:rPr>
                <w:rFonts w:eastAsia="MS Mincho"/>
                <w:lang w:val="sl-SI" w:eastAsia="zh-CN"/>
              </w:rPr>
              <w:t xml:space="preserve"> 20,7)</w:t>
            </w:r>
          </w:p>
        </w:tc>
      </w:tr>
      <w:tr w:rsidR="004C49CB" w:rsidRPr="00BA3549" w14:paraId="38248FA2" w14:textId="77777777" w:rsidTr="00EF4328">
        <w:trPr>
          <w:cantSplit/>
        </w:trPr>
        <w:tc>
          <w:tcPr>
            <w:tcW w:w="1813" w:type="dxa"/>
            <w:tcBorders>
              <w:left w:val="single" w:sz="4" w:space="0" w:color="000000"/>
            </w:tcBorders>
            <w:shd w:val="clear" w:color="auto" w:fill="auto"/>
            <w:vAlign w:val="center"/>
          </w:tcPr>
          <w:p w14:paraId="57B8A90C" w14:textId="35741990" w:rsidR="004C49CB" w:rsidRPr="00BA3549" w:rsidRDefault="00C15E41" w:rsidP="00CF36FE">
            <w:pPr>
              <w:keepNext/>
              <w:tabs>
                <w:tab w:val="clear" w:pos="567"/>
                <w:tab w:val="left" w:pos="284"/>
              </w:tabs>
              <w:spacing w:line="240" w:lineRule="auto"/>
              <w:jc w:val="center"/>
              <w:rPr>
                <w:lang w:val="sl-SI"/>
              </w:rPr>
            </w:pPr>
            <w:r w:rsidRPr="00BA3549">
              <w:rPr>
                <w:rFonts w:eastAsia="MS Mincho"/>
                <w:lang w:val="sl-SI" w:eastAsia="zh-CN"/>
              </w:rPr>
              <w:t>Prilagojeno razmerje ogroženosti (95</w:t>
            </w:r>
            <w:r w:rsidRPr="00BA3549">
              <w:rPr>
                <w:rFonts w:eastAsia="MS Mincho"/>
                <w:lang w:val="sl-SI" w:eastAsia="zh-CN"/>
              </w:rPr>
              <w:noBreakHyphen/>
              <w:t>% IZ)</w:t>
            </w:r>
          </w:p>
        </w:tc>
        <w:tc>
          <w:tcPr>
            <w:tcW w:w="3623" w:type="dxa"/>
            <w:gridSpan w:val="2"/>
            <w:shd w:val="clear" w:color="auto" w:fill="auto"/>
            <w:vAlign w:val="center"/>
          </w:tcPr>
          <w:p w14:paraId="623A1D54" w14:textId="77777777"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0,66</w:t>
            </w:r>
          </w:p>
          <w:p w14:paraId="6A8415E6" w14:textId="6017999C"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(0,53</w:t>
            </w:r>
            <w:r w:rsidR="003011DE" w:rsidRPr="00BA3549">
              <w:rPr>
                <w:rFonts w:eastAsia="MS Mincho"/>
                <w:lang w:val="sl-SI" w:eastAsia="zh-CN"/>
              </w:rPr>
              <w:t>;</w:t>
            </w:r>
            <w:r w:rsidRPr="00BA3549">
              <w:rPr>
                <w:rFonts w:eastAsia="MS Mincho"/>
                <w:lang w:val="sl-SI" w:eastAsia="zh-CN"/>
              </w:rPr>
              <w:t xml:space="preserve"> 0,81)</w:t>
            </w:r>
          </w:p>
        </w:tc>
        <w:tc>
          <w:tcPr>
            <w:tcW w:w="3635" w:type="dxa"/>
            <w:gridSpan w:val="2"/>
            <w:tcBorders>
              <w:right w:val="single" w:sz="4" w:space="0" w:color="000000"/>
            </w:tcBorders>
            <w:shd w:val="clear" w:color="auto" w:fill="auto"/>
            <w:tcMar>
              <w:left w:w="0" w:type="dxa"/>
              <w:right w:w="0" w:type="dxa"/>
            </w:tcMar>
            <w:vAlign w:val="center"/>
          </w:tcPr>
          <w:p w14:paraId="68491875" w14:textId="77777777"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0,70</w:t>
            </w:r>
          </w:p>
          <w:p w14:paraId="573C1CAA" w14:textId="5986E4DE"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(0,58</w:t>
            </w:r>
            <w:r w:rsidR="003011DE" w:rsidRPr="00BA3549">
              <w:rPr>
                <w:rFonts w:eastAsia="MS Mincho"/>
                <w:lang w:val="sl-SI" w:eastAsia="zh-CN"/>
              </w:rPr>
              <w:t>;</w:t>
            </w:r>
            <w:r w:rsidRPr="00BA3549">
              <w:rPr>
                <w:rFonts w:eastAsia="MS Mincho"/>
                <w:lang w:val="sl-SI" w:eastAsia="zh-CN"/>
              </w:rPr>
              <w:t xml:space="preserve"> 0,84)</w:t>
            </w:r>
          </w:p>
        </w:tc>
      </w:tr>
      <w:tr w:rsidR="004C49CB" w:rsidRPr="00BA3549" w14:paraId="478DF272" w14:textId="77777777" w:rsidTr="00EF4328">
        <w:trPr>
          <w:cantSplit/>
        </w:trPr>
        <w:tc>
          <w:tcPr>
            <w:tcW w:w="1813" w:type="dxa"/>
            <w:tcBorders>
              <w:left w:val="single" w:sz="4" w:space="0" w:color="000000"/>
              <w:bottom w:val="single" w:sz="4" w:space="0" w:color="000000"/>
            </w:tcBorders>
            <w:shd w:val="clear" w:color="auto" w:fill="auto"/>
            <w:vAlign w:val="center"/>
          </w:tcPr>
          <w:p w14:paraId="6DA70693" w14:textId="77777777"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p-vrednost</w:t>
            </w:r>
          </w:p>
        </w:tc>
        <w:tc>
          <w:tcPr>
            <w:tcW w:w="3623" w:type="dxa"/>
            <w:gridSpan w:val="2"/>
            <w:tcBorders>
              <w:bottom w:val="single" w:sz="4" w:space="0" w:color="000000"/>
            </w:tcBorders>
            <w:shd w:val="clear" w:color="auto" w:fill="auto"/>
            <w:vAlign w:val="center"/>
          </w:tcPr>
          <w:p w14:paraId="3BB4359B" w14:textId="77777777"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&lt; 0,001</w:t>
            </w:r>
          </w:p>
        </w:tc>
        <w:tc>
          <w:tcPr>
            <w:tcW w:w="3635" w:type="dxa"/>
            <w:gridSpan w:val="2"/>
            <w:tcBorders>
              <w:bottom w:val="single" w:sz="4" w:space="0" w:color="000000"/>
              <w:right w:val="single" w:sz="4" w:space="0" w:color="000000"/>
            </w:tcBorders>
            <w:shd w:val="clear" w:color="auto" w:fill="auto"/>
            <w:tcMar>
              <w:left w:w="0" w:type="dxa"/>
              <w:right w:w="0" w:type="dxa"/>
            </w:tcMar>
            <w:vAlign w:val="center"/>
          </w:tcPr>
          <w:p w14:paraId="0B794D0F" w14:textId="77777777"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rFonts w:eastAsia="MS Mincho"/>
                <w:lang w:val="sl-SI" w:eastAsia="zh-CN"/>
              </w:rPr>
              <w:t>NA</w:t>
            </w:r>
          </w:p>
        </w:tc>
      </w:tr>
      <w:tr w:rsidR="004C49CB" w:rsidRPr="00BA3549" w14:paraId="28D459B8" w14:textId="77777777" w:rsidTr="00EF4328">
        <w:trPr>
          <w:cantSplit/>
        </w:trPr>
        <w:tc>
          <w:tcPr>
            <w:tcW w:w="1813" w:type="dxa"/>
            <w:tcBorders>
              <w:top w:val="single" w:sz="4" w:space="0" w:color="000000"/>
              <w:left w:val="single" w:sz="4" w:space="0" w:color="000000"/>
              <w:bottom w:val="single" w:sz="4" w:space="0" w:color="000000"/>
            </w:tcBorders>
            <w:shd w:val="clear" w:color="auto" w:fill="auto"/>
            <w:tcMar>
              <w:left w:w="0" w:type="dxa"/>
              <w:right w:w="0" w:type="dxa"/>
            </w:tcMar>
            <w:vAlign w:val="center"/>
          </w:tcPr>
          <w:p w14:paraId="2B9AC985" w14:textId="05E9739A" w:rsidR="004C49CB" w:rsidRPr="00BA3549" w:rsidRDefault="00C15E41" w:rsidP="00CF36FE">
            <w:pPr>
              <w:keepNext/>
              <w:tabs>
                <w:tab w:val="clear" w:pos="567"/>
                <w:tab w:val="left" w:pos="284"/>
              </w:tabs>
              <w:spacing w:before="40" w:after="20" w:line="240" w:lineRule="auto"/>
              <w:rPr>
                <w:lang w:val="sl-SI"/>
              </w:rPr>
            </w:pPr>
            <w:r w:rsidRPr="00BA3549">
              <w:rPr>
                <w:rFonts w:eastAsia="MS Mincho"/>
                <w:b/>
                <w:lang w:val="sl-SI" w:eastAsia="zh-CN"/>
              </w:rPr>
              <w:t>Ocena celokupnega preživetja, % (95</w:t>
            </w:r>
            <w:r w:rsidRPr="00BA3549">
              <w:rPr>
                <w:rFonts w:eastAsia="MS Mincho"/>
                <w:b/>
                <w:lang w:val="sl-SI" w:eastAsia="zh-CN"/>
              </w:rPr>
              <w:noBreakHyphen/>
              <w:t>% IZ)</w:t>
            </w:r>
          </w:p>
        </w:tc>
        <w:tc>
          <w:tcPr>
            <w:tcW w:w="3623" w:type="dxa"/>
            <w:gridSpan w:val="2"/>
            <w:tcBorders>
              <w:top w:val="single" w:sz="4" w:space="0" w:color="000000"/>
              <w:bottom w:val="single" w:sz="4" w:space="0" w:color="000000"/>
            </w:tcBorders>
            <w:shd w:val="clear" w:color="auto" w:fill="auto"/>
            <w:tcMar>
              <w:left w:w="0" w:type="dxa"/>
              <w:right w:w="0" w:type="dxa"/>
            </w:tcMar>
            <w:vAlign w:val="center"/>
          </w:tcPr>
          <w:p w14:paraId="6C31BF71" w14:textId="77777777" w:rsidR="004C49CB" w:rsidRPr="00BA3549" w:rsidRDefault="00C15E41" w:rsidP="00CF36FE">
            <w:pPr>
              <w:keepNext/>
              <w:tabs>
                <w:tab w:val="clear" w:pos="567"/>
                <w:tab w:val="left" w:pos="284"/>
              </w:tabs>
              <w:spacing w:line="240" w:lineRule="auto"/>
              <w:jc w:val="center"/>
              <w:rPr>
                <w:rFonts w:eastAsia="MS Mincho"/>
                <w:b/>
                <w:lang w:val="sl-SI" w:eastAsia="zh-CN"/>
              </w:rPr>
            </w:pPr>
            <w:r w:rsidRPr="00BA3549">
              <w:rPr>
                <w:rFonts w:eastAsia="MS Mincho"/>
                <w:b/>
                <w:lang w:val="sl-SI" w:eastAsia="zh-CN"/>
              </w:rPr>
              <w:t>dabrafenib + trametinib</w:t>
            </w:r>
          </w:p>
          <w:p w14:paraId="4B8A40DF" w14:textId="77777777" w:rsidR="004C49CB" w:rsidRPr="00BA3549" w:rsidRDefault="00C15E41" w:rsidP="00CF36FE">
            <w:pPr>
              <w:keepNext/>
              <w:tabs>
                <w:tab w:val="clear" w:pos="567"/>
                <w:tab w:val="left" w:pos="284"/>
              </w:tabs>
              <w:spacing w:line="240" w:lineRule="auto"/>
              <w:jc w:val="center"/>
              <w:rPr>
                <w:rFonts w:eastAsia="MS Mincho"/>
                <w:b/>
                <w:lang w:val="sl-SI" w:eastAsia="zh-CN"/>
              </w:rPr>
            </w:pPr>
            <w:r w:rsidRPr="00BA3549">
              <w:rPr>
                <w:rFonts w:eastAsia="MS Mincho"/>
                <w:b/>
                <w:lang w:val="sl-SI" w:eastAsia="zh-CN"/>
              </w:rPr>
              <w:t>(n = 352)</w:t>
            </w:r>
          </w:p>
        </w:tc>
        <w:tc>
          <w:tcPr>
            <w:tcW w:w="3635" w:type="dxa"/>
            <w:gridSpan w:val="2"/>
            <w:tcBorders>
              <w:top w:val="single" w:sz="4" w:space="0" w:color="000000"/>
              <w:bottom w:val="single" w:sz="4" w:space="0" w:color="000000"/>
              <w:right w:val="single" w:sz="4" w:space="0" w:color="000000"/>
            </w:tcBorders>
            <w:shd w:val="clear" w:color="auto" w:fill="auto"/>
            <w:tcMar>
              <w:left w:w="0" w:type="dxa"/>
              <w:right w:w="0" w:type="dxa"/>
            </w:tcMar>
            <w:vAlign w:val="center"/>
          </w:tcPr>
          <w:p w14:paraId="11E7775E" w14:textId="77777777" w:rsidR="004C49CB" w:rsidRPr="00BA3549" w:rsidRDefault="00C15E41" w:rsidP="00CF36FE">
            <w:pPr>
              <w:keepNext/>
              <w:tabs>
                <w:tab w:val="clear" w:pos="567"/>
                <w:tab w:val="left" w:pos="284"/>
              </w:tabs>
              <w:spacing w:line="240" w:lineRule="auto"/>
              <w:jc w:val="center"/>
              <w:rPr>
                <w:rFonts w:eastAsia="MS Mincho"/>
                <w:b/>
                <w:lang w:val="sl-SI" w:eastAsia="zh-CN"/>
              </w:rPr>
            </w:pPr>
            <w:r w:rsidRPr="00BA3549">
              <w:rPr>
                <w:rFonts w:eastAsia="MS Mincho"/>
                <w:b/>
                <w:lang w:val="sl-SI" w:eastAsia="zh-CN"/>
              </w:rPr>
              <w:t>vemurafenib</w:t>
            </w:r>
          </w:p>
          <w:p w14:paraId="77DB0825" w14:textId="77777777" w:rsidR="004C49CB" w:rsidRPr="00BA3549" w:rsidRDefault="00C15E41" w:rsidP="00CF36FE">
            <w:pPr>
              <w:keepNext/>
              <w:tabs>
                <w:tab w:val="clear" w:pos="567"/>
                <w:tab w:val="left" w:pos="284"/>
              </w:tabs>
              <w:spacing w:line="240" w:lineRule="auto"/>
              <w:jc w:val="center"/>
              <w:rPr>
                <w:rFonts w:eastAsia="MS Mincho"/>
                <w:b/>
                <w:lang w:val="sl-SI" w:eastAsia="zh-CN"/>
              </w:rPr>
            </w:pPr>
            <w:r w:rsidRPr="00BA3549">
              <w:rPr>
                <w:rFonts w:eastAsia="MS Mincho"/>
                <w:b/>
                <w:lang w:val="sl-SI" w:eastAsia="zh-CN"/>
              </w:rPr>
              <w:t>(n = 352)</w:t>
            </w:r>
          </w:p>
        </w:tc>
      </w:tr>
      <w:tr w:rsidR="004C49CB" w:rsidRPr="00BA3549" w14:paraId="3D5755F0" w14:textId="77777777" w:rsidTr="00EF4328">
        <w:trPr>
          <w:cantSplit/>
        </w:trPr>
        <w:tc>
          <w:tcPr>
            <w:tcW w:w="1813" w:type="dxa"/>
            <w:tcBorders>
              <w:top w:val="single" w:sz="4" w:space="0" w:color="000000"/>
              <w:left w:val="single" w:sz="4" w:space="0" w:color="000000"/>
            </w:tcBorders>
            <w:shd w:val="clear" w:color="auto" w:fill="auto"/>
            <w:tcMar>
              <w:left w:w="0" w:type="dxa"/>
              <w:right w:w="0" w:type="dxa"/>
            </w:tcMar>
            <w:vAlign w:val="center"/>
          </w:tcPr>
          <w:p w14:paraId="7582BF6F" w14:textId="624B32E8" w:rsidR="004C49CB" w:rsidRPr="00BA3549" w:rsidRDefault="00DF1A25" w:rsidP="00CF36FE">
            <w:pPr>
              <w:keepNext/>
              <w:tabs>
                <w:tab w:val="clear" w:pos="567"/>
                <w:tab w:val="left" w:pos="284"/>
              </w:tabs>
              <w:spacing w:line="240" w:lineRule="auto"/>
              <w:rPr>
                <w:lang w:val="sl-SI"/>
              </w:rPr>
            </w:pPr>
            <w:r w:rsidRPr="00BA3549">
              <w:rPr>
                <w:rFonts w:eastAsia="MS Mincho"/>
                <w:lang w:val="sl-SI" w:eastAsia="zh-CN"/>
              </w:rPr>
              <w:t>Po</w:t>
            </w:r>
            <w:r w:rsidR="00C15E41" w:rsidRPr="00BA3549">
              <w:rPr>
                <w:rFonts w:eastAsia="MS Mincho"/>
                <w:lang w:val="sl-SI" w:eastAsia="zh-CN"/>
              </w:rPr>
              <w:t xml:space="preserve"> 1 letu</w:t>
            </w:r>
          </w:p>
        </w:tc>
        <w:tc>
          <w:tcPr>
            <w:tcW w:w="3623" w:type="dxa"/>
            <w:gridSpan w:val="2"/>
            <w:tcBorders>
              <w:top w:val="single" w:sz="4" w:space="0" w:color="000000"/>
            </w:tcBorders>
            <w:shd w:val="clear" w:color="auto" w:fill="auto"/>
            <w:tcMar>
              <w:left w:w="0" w:type="dxa"/>
              <w:right w:w="0" w:type="dxa"/>
            </w:tcMar>
            <w:vAlign w:val="center"/>
          </w:tcPr>
          <w:p w14:paraId="33F6EC20" w14:textId="77777777"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lang w:val="sl-SI"/>
              </w:rPr>
              <w:t>72 (67, 77)</w:t>
            </w:r>
          </w:p>
        </w:tc>
        <w:tc>
          <w:tcPr>
            <w:tcW w:w="3635" w:type="dxa"/>
            <w:gridSpan w:val="2"/>
            <w:tcBorders>
              <w:top w:val="single" w:sz="4" w:space="0" w:color="000000"/>
              <w:right w:val="single" w:sz="4" w:space="0" w:color="000000"/>
            </w:tcBorders>
            <w:shd w:val="clear" w:color="auto" w:fill="auto"/>
            <w:tcMar>
              <w:left w:w="0" w:type="dxa"/>
              <w:right w:w="0" w:type="dxa"/>
            </w:tcMar>
            <w:vAlign w:val="center"/>
          </w:tcPr>
          <w:p w14:paraId="22CD698F" w14:textId="77777777"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lang w:val="sl-SI"/>
              </w:rPr>
              <w:t>65 (59, 70)</w:t>
            </w:r>
          </w:p>
        </w:tc>
      </w:tr>
      <w:tr w:rsidR="004C49CB" w:rsidRPr="00BA3549" w14:paraId="6A18CE11" w14:textId="77777777" w:rsidTr="00EF4328">
        <w:trPr>
          <w:cantSplit/>
        </w:trPr>
        <w:tc>
          <w:tcPr>
            <w:tcW w:w="1813" w:type="dxa"/>
            <w:tcBorders>
              <w:left w:val="single" w:sz="4" w:space="0" w:color="000000"/>
            </w:tcBorders>
            <w:shd w:val="clear" w:color="auto" w:fill="auto"/>
            <w:tcMar>
              <w:left w:w="0" w:type="dxa"/>
              <w:right w:w="0" w:type="dxa"/>
            </w:tcMar>
            <w:vAlign w:val="center"/>
          </w:tcPr>
          <w:p w14:paraId="5A889A7F" w14:textId="3777B963" w:rsidR="004C49CB" w:rsidRPr="00BA3549" w:rsidRDefault="00DF1A25" w:rsidP="00CF36FE">
            <w:pPr>
              <w:keepNext/>
              <w:tabs>
                <w:tab w:val="clear" w:pos="567"/>
                <w:tab w:val="left" w:pos="284"/>
              </w:tabs>
              <w:spacing w:line="240" w:lineRule="auto"/>
              <w:rPr>
                <w:lang w:val="sl-SI"/>
              </w:rPr>
            </w:pPr>
            <w:r w:rsidRPr="00BA3549">
              <w:rPr>
                <w:rFonts w:eastAsia="MS Mincho"/>
                <w:lang w:val="sl-SI" w:eastAsia="zh-CN"/>
              </w:rPr>
              <w:t>Po</w:t>
            </w:r>
            <w:r w:rsidR="00C15E41" w:rsidRPr="00BA3549">
              <w:rPr>
                <w:rFonts w:eastAsia="MS Mincho"/>
                <w:lang w:val="sl-SI" w:eastAsia="zh-CN"/>
              </w:rPr>
              <w:t xml:space="preserve"> 2 letih</w:t>
            </w:r>
          </w:p>
        </w:tc>
        <w:tc>
          <w:tcPr>
            <w:tcW w:w="3623" w:type="dxa"/>
            <w:gridSpan w:val="2"/>
            <w:shd w:val="clear" w:color="auto" w:fill="auto"/>
            <w:tcMar>
              <w:left w:w="0" w:type="dxa"/>
              <w:right w:w="0" w:type="dxa"/>
            </w:tcMar>
            <w:vAlign w:val="center"/>
          </w:tcPr>
          <w:p w14:paraId="459BF0D3" w14:textId="420731DF"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lang w:val="sl-SI"/>
              </w:rPr>
              <w:t>53 (47,1</w:t>
            </w:r>
            <w:r w:rsidR="00D12641" w:rsidRPr="00BA3549">
              <w:rPr>
                <w:lang w:val="sl-SI"/>
              </w:rPr>
              <w:t>;</w:t>
            </w:r>
            <w:r w:rsidRPr="00BA3549">
              <w:rPr>
                <w:lang w:val="sl-SI"/>
              </w:rPr>
              <w:t xml:space="preserve"> 57,8)</w:t>
            </w:r>
          </w:p>
        </w:tc>
        <w:tc>
          <w:tcPr>
            <w:tcW w:w="3635" w:type="dxa"/>
            <w:gridSpan w:val="2"/>
            <w:tcBorders>
              <w:right w:val="single" w:sz="4" w:space="0" w:color="000000"/>
            </w:tcBorders>
            <w:shd w:val="clear" w:color="auto" w:fill="auto"/>
            <w:tcMar>
              <w:left w:w="0" w:type="dxa"/>
              <w:right w:w="0" w:type="dxa"/>
            </w:tcMar>
            <w:vAlign w:val="center"/>
          </w:tcPr>
          <w:p w14:paraId="0A729DB5" w14:textId="4DCF00D9" w:rsidR="004C49CB" w:rsidRPr="00BA3549" w:rsidRDefault="00C15E41" w:rsidP="00CF36FE">
            <w:pPr>
              <w:keepNext/>
              <w:tabs>
                <w:tab w:val="clear" w:pos="567"/>
                <w:tab w:val="left" w:pos="284"/>
              </w:tabs>
              <w:spacing w:line="240" w:lineRule="auto"/>
              <w:jc w:val="center"/>
              <w:rPr>
                <w:rFonts w:eastAsia="MS Mincho"/>
                <w:lang w:val="sl-SI" w:eastAsia="zh-CN"/>
              </w:rPr>
            </w:pPr>
            <w:r w:rsidRPr="00BA3549">
              <w:rPr>
                <w:lang w:val="sl-SI"/>
              </w:rPr>
              <w:t>39 (33,8</w:t>
            </w:r>
            <w:r w:rsidR="00D12641" w:rsidRPr="00BA3549">
              <w:rPr>
                <w:lang w:val="sl-SI"/>
              </w:rPr>
              <w:t>;</w:t>
            </w:r>
            <w:r w:rsidRPr="00BA3549">
              <w:rPr>
                <w:lang w:val="sl-SI"/>
              </w:rPr>
              <w:t xml:space="preserve"> 44,5)</w:t>
            </w:r>
          </w:p>
        </w:tc>
      </w:tr>
      <w:tr w:rsidR="004C49CB" w:rsidRPr="00BA3549" w14:paraId="075CD721" w14:textId="77777777" w:rsidTr="00EF4328">
        <w:trPr>
          <w:cantSplit/>
        </w:trPr>
        <w:tc>
          <w:tcPr>
            <w:tcW w:w="1813" w:type="dxa"/>
            <w:tcBorders>
              <w:left w:val="single" w:sz="4" w:space="0" w:color="000000"/>
            </w:tcBorders>
            <w:shd w:val="clear" w:color="auto" w:fill="auto"/>
            <w:tcMar>
              <w:left w:w="0" w:type="dxa"/>
              <w:right w:w="0" w:type="dxa"/>
            </w:tcMar>
            <w:vAlign w:val="center"/>
          </w:tcPr>
          <w:p w14:paraId="54A64D8C" w14:textId="6F866719" w:rsidR="004C49CB" w:rsidRPr="00BA3549" w:rsidRDefault="00DF1A25" w:rsidP="00CF36FE">
            <w:pPr>
              <w:tabs>
                <w:tab w:val="clear" w:pos="567"/>
                <w:tab w:val="left" w:pos="284"/>
              </w:tabs>
              <w:spacing w:line="240" w:lineRule="auto"/>
              <w:rPr>
                <w:lang w:val="sl-SI"/>
              </w:rPr>
            </w:pPr>
            <w:r w:rsidRPr="00BA3549">
              <w:rPr>
                <w:rFonts w:eastAsia="MS Mincho"/>
                <w:lang w:val="sl-SI" w:eastAsia="zh-CN"/>
              </w:rPr>
              <w:t>Po</w:t>
            </w:r>
            <w:r w:rsidR="00C15E41" w:rsidRPr="00BA3549">
              <w:rPr>
                <w:rFonts w:eastAsia="MS Mincho"/>
                <w:lang w:val="sl-SI" w:eastAsia="zh-CN"/>
              </w:rPr>
              <w:t xml:space="preserve"> 3 letih</w:t>
            </w:r>
          </w:p>
        </w:tc>
        <w:tc>
          <w:tcPr>
            <w:tcW w:w="3623" w:type="dxa"/>
            <w:gridSpan w:val="2"/>
            <w:shd w:val="clear" w:color="auto" w:fill="auto"/>
            <w:tcMar>
              <w:left w:w="0" w:type="dxa"/>
              <w:right w:w="0" w:type="dxa"/>
            </w:tcMar>
            <w:vAlign w:val="center"/>
          </w:tcPr>
          <w:p w14:paraId="0AF9D8DE" w14:textId="08CC3C68" w:rsidR="004C49CB" w:rsidRPr="00BA3549" w:rsidRDefault="00C15E41" w:rsidP="00CF36FE">
            <w:pPr>
              <w:tabs>
                <w:tab w:val="clear" w:pos="567"/>
                <w:tab w:val="left" w:pos="284"/>
              </w:tabs>
              <w:spacing w:line="240" w:lineRule="auto"/>
              <w:jc w:val="center"/>
              <w:rPr>
                <w:rFonts w:eastAsia="MS Mincho"/>
                <w:lang w:val="sl-SI" w:eastAsia="zh-CN"/>
              </w:rPr>
            </w:pPr>
            <w:r w:rsidRPr="00BA3549">
              <w:rPr>
                <w:lang w:val="sl-SI"/>
              </w:rPr>
              <w:t>44 (38,8</w:t>
            </w:r>
            <w:r w:rsidR="00D12641" w:rsidRPr="00BA3549">
              <w:rPr>
                <w:lang w:val="sl-SI"/>
              </w:rPr>
              <w:t>;</w:t>
            </w:r>
            <w:r w:rsidRPr="00BA3549">
              <w:rPr>
                <w:lang w:val="sl-SI"/>
              </w:rPr>
              <w:t xml:space="preserve"> 49,4)</w:t>
            </w:r>
          </w:p>
        </w:tc>
        <w:tc>
          <w:tcPr>
            <w:tcW w:w="3635" w:type="dxa"/>
            <w:gridSpan w:val="2"/>
            <w:tcBorders>
              <w:right w:val="single" w:sz="4" w:space="0" w:color="000000"/>
            </w:tcBorders>
            <w:shd w:val="clear" w:color="auto" w:fill="auto"/>
            <w:tcMar>
              <w:left w:w="0" w:type="dxa"/>
              <w:right w:w="0" w:type="dxa"/>
            </w:tcMar>
            <w:vAlign w:val="center"/>
          </w:tcPr>
          <w:p w14:paraId="2E016A6E" w14:textId="0A136559" w:rsidR="004C49CB" w:rsidRPr="00BA3549" w:rsidRDefault="00C15E41" w:rsidP="00CF36FE">
            <w:pPr>
              <w:tabs>
                <w:tab w:val="clear" w:pos="567"/>
                <w:tab w:val="left" w:pos="284"/>
              </w:tabs>
              <w:spacing w:line="240" w:lineRule="auto"/>
              <w:jc w:val="center"/>
              <w:rPr>
                <w:rFonts w:eastAsia="MS Mincho"/>
                <w:lang w:val="sl-SI" w:eastAsia="zh-CN"/>
              </w:rPr>
            </w:pPr>
            <w:r w:rsidRPr="00BA3549">
              <w:rPr>
                <w:lang w:val="sl-SI"/>
              </w:rPr>
              <w:t>31 (25,9</w:t>
            </w:r>
            <w:r w:rsidR="00D12641" w:rsidRPr="00BA3549">
              <w:rPr>
                <w:lang w:val="sl-SI"/>
              </w:rPr>
              <w:t>;</w:t>
            </w:r>
            <w:r w:rsidRPr="00BA3549">
              <w:rPr>
                <w:lang w:val="sl-SI"/>
              </w:rPr>
              <w:t xml:space="preserve"> 36,2)</w:t>
            </w:r>
          </w:p>
        </w:tc>
      </w:tr>
      <w:tr w:rsidR="004C49CB" w:rsidRPr="00BA3549" w14:paraId="5A6C65BD" w14:textId="77777777" w:rsidTr="00EF4328">
        <w:trPr>
          <w:cantSplit/>
        </w:trPr>
        <w:tc>
          <w:tcPr>
            <w:tcW w:w="1813" w:type="dxa"/>
            <w:tcBorders>
              <w:left w:val="single" w:sz="4" w:space="0" w:color="000000"/>
            </w:tcBorders>
            <w:shd w:val="clear" w:color="auto" w:fill="auto"/>
            <w:tcMar>
              <w:left w:w="0" w:type="dxa"/>
              <w:right w:w="0" w:type="dxa"/>
            </w:tcMar>
            <w:vAlign w:val="center"/>
          </w:tcPr>
          <w:p w14:paraId="0FB5C650" w14:textId="46AAFCC8" w:rsidR="004C49CB" w:rsidRPr="00BA3549" w:rsidRDefault="00DF1A25" w:rsidP="00CF36FE">
            <w:pPr>
              <w:tabs>
                <w:tab w:val="clear" w:pos="567"/>
                <w:tab w:val="left" w:pos="284"/>
              </w:tabs>
              <w:spacing w:line="240" w:lineRule="auto"/>
              <w:rPr>
                <w:lang w:val="sl-SI"/>
              </w:rPr>
            </w:pPr>
            <w:r w:rsidRPr="00BA3549">
              <w:rPr>
                <w:rFonts w:eastAsia="MS Mincho"/>
                <w:lang w:val="sl-SI" w:eastAsia="zh-CN"/>
              </w:rPr>
              <w:t>Po</w:t>
            </w:r>
            <w:r w:rsidR="00C15E41" w:rsidRPr="00BA3549">
              <w:rPr>
                <w:rFonts w:eastAsia="MS Mincho"/>
                <w:lang w:val="sl-SI" w:eastAsia="zh-CN"/>
              </w:rPr>
              <w:t xml:space="preserve"> 4 letih</w:t>
            </w:r>
          </w:p>
        </w:tc>
        <w:tc>
          <w:tcPr>
            <w:tcW w:w="3623" w:type="dxa"/>
            <w:gridSpan w:val="2"/>
            <w:shd w:val="clear" w:color="auto" w:fill="auto"/>
            <w:tcMar>
              <w:left w:w="0" w:type="dxa"/>
              <w:right w:w="0" w:type="dxa"/>
            </w:tcMar>
            <w:vAlign w:val="center"/>
          </w:tcPr>
          <w:p w14:paraId="4B859CD1" w14:textId="4C14B0CA" w:rsidR="004C49CB" w:rsidRPr="00BA3549" w:rsidRDefault="00C15E41" w:rsidP="00CF36FE">
            <w:pPr>
              <w:tabs>
                <w:tab w:val="clear" w:pos="567"/>
                <w:tab w:val="left" w:pos="284"/>
              </w:tabs>
              <w:spacing w:line="240" w:lineRule="auto"/>
              <w:jc w:val="center"/>
              <w:rPr>
                <w:rFonts w:eastAsia="MS Mincho"/>
                <w:lang w:val="sl-SI" w:eastAsia="zh-CN"/>
              </w:rPr>
            </w:pPr>
            <w:r w:rsidRPr="00BA3549">
              <w:rPr>
                <w:lang w:val="sl-SI"/>
              </w:rPr>
              <w:t>39 (33,4</w:t>
            </w:r>
            <w:r w:rsidR="00D12641" w:rsidRPr="00BA3549">
              <w:rPr>
                <w:lang w:val="sl-SI"/>
              </w:rPr>
              <w:t>;</w:t>
            </w:r>
            <w:r w:rsidRPr="00BA3549">
              <w:rPr>
                <w:lang w:val="sl-SI"/>
              </w:rPr>
              <w:t xml:space="preserve"> 44,0)</w:t>
            </w:r>
          </w:p>
        </w:tc>
        <w:tc>
          <w:tcPr>
            <w:tcW w:w="3635" w:type="dxa"/>
            <w:gridSpan w:val="2"/>
            <w:tcBorders>
              <w:right w:val="single" w:sz="4" w:space="0" w:color="000000"/>
            </w:tcBorders>
            <w:shd w:val="clear" w:color="auto" w:fill="auto"/>
            <w:tcMar>
              <w:left w:w="0" w:type="dxa"/>
              <w:right w:w="0" w:type="dxa"/>
            </w:tcMar>
            <w:vAlign w:val="center"/>
          </w:tcPr>
          <w:p w14:paraId="5FDDC8C7" w14:textId="1E87A318" w:rsidR="004C49CB" w:rsidRPr="00BA3549" w:rsidRDefault="00C15E41" w:rsidP="00CF36FE">
            <w:pPr>
              <w:tabs>
                <w:tab w:val="clear" w:pos="567"/>
                <w:tab w:val="left" w:pos="284"/>
              </w:tabs>
              <w:spacing w:line="240" w:lineRule="auto"/>
              <w:jc w:val="center"/>
              <w:rPr>
                <w:rFonts w:eastAsia="MS Mincho"/>
                <w:lang w:val="sl-SI" w:eastAsia="zh-CN"/>
              </w:rPr>
            </w:pPr>
            <w:r w:rsidRPr="00BA3549">
              <w:rPr>
                <w:lang w:val="sl-SI"/>
              </w:rPr>
              <w:t>26 (21,3</w:t>
            </w:r>
            <w:r w:rsidR="00D12641" w:rsidRPr="00BA3549">
              <w:rPr>
                <w:lang w:val="sl-SI"/>
              </w:rPr>
              <w:t>;</w:t>
            </w:r>
            <w:r w:rsidRPr="00BA3549">
              <w:rPr>
                <w:lang w:val="sl-SI"/>
              </w:rPr>
              <w:t xml:space="preserve"> 31,0)</w:t>
            </w:r>
          </w:p>
        </w:tc>
      </w:tr>
      <w:tr w:rsidR="004C49CB" w:rsidRPr="00BA3549" w14:paraId="6384603E" w14:textId="77777777" w:rsidTr="00EF4328">
        <w:trPr>
          <w:cantSplit/>
        </w:trPr>
        <w:tc>
          <w:tcPr>
            <w:tcW w:w="1813" w:type="dxa"/>
            <w:tcBorders>
              <w:left w:val="single" w:sz="4" w:space="0" w:color="000000"/>
              <w:bottom w:val="single" w:sz="4" w:space="0" w:color="000000"/>
            </w:tcBorders>
            <w:shd w:val="clear" w:color="auto" w:fill="auto"/>
            <w:tcMar>
              <w:left w:w="0" w:type="dxa"/>
              <w:right w:w="0" w:type="dxa"/>
            </w:tcMar>
            <w:vAlign w:val="center"/>
          </w:tcPr>
          <w:p w14:paraId="0B87EFA3" w14:textId="1F5DB15E" w:rsidR="004C49CB" w:rsidRPr="00BA3549" w:rsidRDefault="00DF1A25" w:rsidP="00CF36FE">
            <w:pPr>
              <w:tabs>
                <w:tab w:val="clear" w:pos="567"/>
                <w:tab w:val="left" w:pos="284"/>
              </w:tabs>
              <w:spacing w:line="240" w:lineRule="auto"/>
              <w:rPr>
                <w:lang w:val="sl-SI"/>
              </w:rPr>
            </w:pPr>
            <w:r w:rsidRPr="00BA3549">
              <w:rPr>
                <w:rFonts w:eastAsia="MS Mincho"/>
                <w:lang w:val="sl-SI" w:eastAsia="zh-CN"/>
              </w:rPr>
              <w:t xml:space="preserve">Po </w:t>
            </w:r>
            <w:r w:rsidR="00C15E41" w:rsidRPr="00BA3549">
              <w:rPr>
                <w:rFonts w:eastAsia="MS Mincho"/>
                <w:lang w:val="sl-SI" w:eastAsia="zh-CN"/>
              </w:rPr>
              <w:t>5 letih</w:t>
            </w:r>
          </w:p>
        </w:tc>
        <w:tc>
          <w:tcPr>
            <w:tcW w:w="3623" w:type="dxa"/>
            <w:gridSpan w:val="2"/>
            <w:tcBorders>
              <w:bottom w:val="single" w:sz="4" w:space="0" w:color="000000"/>
            </w:tcBorders>
            <w:shd w:val="clear" w:color="auto" w:fill="auto"/>
            <w:tcMar>
              <w:left w:w="0" w:type="dxa"/>
              <w:right w:w="0" w:type="dxa"/>
            </w:tcMar>
            <w:vAlign w:val="center"/>
          </w:tcPr>
          <w:p w14:paraId="7900E9DF" w14:textId="1D5F10E8" w:rsidR="004C49CB" w:rsidRPr="00BA3549" w:rsidRDefault="00C15E41" w:rsidP="00CF36FE">
            <w:pPr>
              <w:tabs>
                <w:tab w:val="clear" w:pos="567"/>
                <w:tab w:val="left" w:pos="284"/>
              </w:tabs>
              <w:spacing w:line="240" w:lineRule="auto"/>
              <w:jc w:val="center"/>
              <w:rPr>
                <w:rFonts w:eastAsia="MS Mincho"/>
                <w:lang w:val="sl-SI" w:eastAsia="zh-CN"/>
              </w:rPr>
            </w:pPr>
            <w:r w:rsidRPr="00BA3549">
              <w:rPr>
                <w:lang w:val="sl-SI"/>
              </w:rPr>
              <w:t>36 (30,5</w:t>
            </w:r>
            <w:r w:rsidR="00D12641" w:rsidRPr="00BA3549">
              <w:rPr>
                <w:lang w:val="sl-SI"/>
              </w:rPr>
              <w:t>;</w:t>
            </w:r>
            <w:r w:rsidRPr="00BA3549">
              <w:rPr>
                <w:lang w:val="sl-SI"/>
              </w:rPr>
              <w:t xml:space="preserve"> 40,9)</w:t>
            </w:r>
          </w:p>
        </w:tc>
        <w:tc>
          <w:tcPr>
            <w:tcW w:w="3635" w:type="dxa"/>
            <w:gridSpan w:val="2"/>
            <w:tcBorders>
              <w:bottom w:val="single" w:sz="4" w:space="0" w:color="000000"/>
              <w:right w:val="single" w:sz="4" w:space="0" w:color="000000"/>
            </w:tcBorders>
            <w:shd w:val="clear" w:color="auto" w:fill="auto"/>
            <w:tcMar>
              <w:left w:w="0" w:type="dxa"/>
              <w:right w:w="0" w:type="dxa"/>
            </w:tcMar>
            <w:vAlign w:val="center"/>
          </w:tcPr>
          <w:p w14:paraId="33190FEA" w14:textId="5E66E431" w:rsidR="004C49CB" w:rsidRPr="00BA3549" w:rsidRDefault="00C15E41" w:rsidP="00CF36FE">
            <w:pPr>
              <w:tabs>
                <w:tab w:val="clear" w:pos="567"/>
                <w:tab w:val="left" w:pos="284"/>
              </w:tabs>
              <w:spacing w:line="240" w:lineRule="auto"/>
              <w:jc w:val="center"/>
              <w:rPr>
                <w:rFonts w:eastAsia="MS Mincho"/>
                <w:lang w:val="sl-SI" w:eastAsia="zh-CN"/>
              </w:rPr>
            </w:pPr>
            <w:r w:rsidRPr="00BA3549">
              <w:rPr>
                <w:lang w:val="sl-SI"/>
              </w:rPr>
              <w:t>23 (18,1</w:t>
            </w:r>
            <w:r w:rsidR="00D12641" w:rsidRPr="00BA3549">
              <w:rPr>
                <w:lang w:val="sl-SI"/>
              </w:rPr>
              <w:t>;</w:t>
            </w:r>
            <w:r w:rsidRPr="00BA3549">
              <w:rPr>
                <w:lang w:val="sl-SI"/>
              </w:rPr>
              <w:t xml:space="preserve"> 27,4)</w:t>
            </w:r>
          </w:p>
        </w:tc>
      </w:tr>
      <w:tr w:rsidR="005A5F7D" w:rsidRPr="00BA3549" w14:paraId="12C56EDA" w14:textId="77777777" w:rsidTr="00EF4328">
        <w:trPr>
          <w:cantSplit/>
        </w:trPr>
        <w:tc>
          <w:tcPr>
            <w:tcW w:w="9071" w:type="dxa"/>
            <w:gridSpan w:val="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04CB9FFD" w14:textId="2BA68350" w:rsidR="005A5F7D" w:rsidRPr="00BA3549" w:rsidRDefault="005A5F7D" w:rsidP="005A5F7D">
            <w:pPr>
              <w:tabs>
                <w:tab w:val="clear" w:pos="567"/>
              </w:tabs>
              <w:spacing w:line="240" w:lineRule="auto"/>
              <w:rPr>
                <w:sz w:val="20"/>
                <w:szCs w:val="20"/>
                <w:lang w:val="sl-SI"/>
              </w:rPr>
            </w:pPr>
            <w:r w:rsidRPr="00BA3549">
              <w:rPr>
                <w:sz w:val="20"/>
                <w:szCs w:val="20"/>
                <w:lang w:val="sl-SI"/>
              </w:rPr>
              <w:t>ND = ni doseženo, NA = ni relevantno</w:t>
            </w:r>
          </w:p>
        </w:tc>
      </w:tr>
    </w:tbl>
    <w:p w14:paraId="23188FE8" w14:textId="48EBC48E" w:rsidR="004C49CB" w:rsidRPr="00BA3549" w:rsidRDefault="004C49CB" w:rsidP="00CF36FE">
      <w:pPr>
        <w:tabs>
          <w:tab w:val="clear" w:pos="567"/>
        </w:tabs>
        <w:spacing w:line="240" w:lineRule="auto"/>
        <w:rPr>
          <w:lang w:val="sl-SI"/>
        </w:rPr>
      </w:pPr>
    </w:p>
    <w:p w14:paraId="6C3D347C" w14:textId="17E04997" w:rsidR="004C49CB" w:rsidRPr="00BA3549" w:rsidRDefault="00C15E41" w:rsidP="00CF36FE">
      <w:pPr>
        <w:keepNext/>
        <w:keepLines/>
        <w:tabs>
          <w:tab w:val="clear" w:pos="567"/>
        </w:tabs>
        <w:spacing w:line="240" w:lineRule="auto"/>
        <w:ind w:left="1134" w:hanging="1134"/>
        <w:rPr>
          <w:b/>
          <w:bCs/>
          <w:lang w:val="sl-SI"/>
        </w:rPr>
      </w:pPr>
      <w:r w:rsidRPr="00BA3549">
        <w:rPr>
          <w:b/>
          <w:bCs/>
          <w:lang w:val="sl-SI"/>
        </w:rPr>
        <w:lastRenderedPageBreak/>
        <w:t>Slika 2</w:t>
      </w:r>
      <w:r w:rsidRPr="00BA3549">
        <w:rPr>
          <w:b/>
          <w:bCs/>
          <w:lang w:val="sl-SI"/>
        </w:rPr>
        <w:tab/>
      </w:r>
      <w:r w:rsidRPr="00BA3549">
        <w:rPr>
          <w:rFonts w:eastAsia="TimesNewRoman"/>
          <w:b/>
          <w:bCs/>
          <w:lang w:val="sl-SI"/>
        </w:rPr>
        <w:t>Kaplan</w:t>
      </w:r>
      <w:r w:rsidRPr="00BA3549">
        <w:rPr>
          <w:rFonts w:eastAsia="TimesNewRoman"/>
          <w:b/>
          <w:bCs/>
          <w:lang w:val="sl-SI"/>
        </w:rPr>
        <w:noBreakHyphen/>
        <w:t>Meierjevi krivulji celokupnega preživetja v študiji MEK116513</w:t>
      </w:r>
    </w:p>
    <w:p w14:paraId="2F300C85" w14:textId="075CEF62" w:rsidR="006E52FE" w:rsidRPr="00BA3549" w:rsidRDefault="006E52FE" w:rsidP="00CF36FE">
      <w:pPr>
        <w:keepNext/>
        <w:keepLines/>
        <w:tabs>
          <w:tab w:val="clear" w:pos="567"/>
        </w:tabs>
        <w:spacing w:line="240" w:lineRule="auto"/>
        <w:rPr>
          <w:szCs w:val="24"/>
          <w:lang w:val="sl-SI"/>
        </w:rPr>
      </w:pPr>
    </w:p>
    <w:p w14:paraId="615D1DB6" w14:textId="77777777" w:rsidR="006E52FE" w:rsidRPr="00BA3549" w:rsidRDefault="006E52FE" w:rsidP="00CF36FE">
      <w:pPr>
        <w:tabs>
          <w:tab w:val="clear" w:pos="567"/>
        </w:tabs>
        <w:spacing w:line="240" w:lineRule="auto"/>
        <w:rPr>
          <w:b/>
          <w:noProof/>
          <w:lang w:val="sl-SI"/>
        </w:rPr>
      </w:pPr>
      <w:r w:rsidRPr="00BA3549">
        <w:rPr>
          <w:noProof/>
          <w:lang w:val="sl-SI"/>
        </w:rPr>
        <mc:AlternateContent>
          <mc:Choice Requires="wpg">
            <w:drawing>
              <wp:inline distT="0" distB="0" distL="0" distR="0" wp14:anchorId="41D7E5AF" wp14:editId="6BC93145">
                <wp:extent cx="6097912" cy="3289300"/>
                <wp:effectExtent l="0" t="0" r="17145" b="6350"/>
                <wp:docPr id="1941" name="Group 19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7912" cy="3289300"/>
                          <a:chOff x="38256" y="-14021"/>
                          <a:chExt cx="8355791" cy="4507568"/>
                        </a:xfrm>
                      </wpg:grpSpPr>
                      <wps:wsp>
                        <wps:cNvPr id="1942" name="Rectangle 7"/>
                        <wps:cNvSpPr>
                          <a:spLocks noChangeArrowheads="1"/>
                        </wps:cNvSpPr>
                        <wps:spPr bwMode="auto">
                          <a:xfrm>
                            <a:off x="38256" y="3958382"/>
                            <a:ext cx="1428740" cy="203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D339E" w14:textId="129E09E8" w:rsidR="00E426E2" w:rsidRPr="006E52FE" w:rsidRDefault="00E426E2" w:rsidP="006E52FE">
                              <w:pPr>
                                <w:pStyle w:val="NormalWeb"/>
                                <w:kinsoku w:val="0"/>
                                <w:overflowPunct w:val="0"/>
                                <w:spacing w:before="120"/>
                                <w:jc w:val="right"/>
                                <w:textAlignment w:val="baseline"/>
                                <w:rPr>
                                  <w:rFonts w:ascii="Arial" w:hAnsi="Arial" w:cs="Arial"/>
                                  <w:sz w:val="16"/>
                                  <w:szCs w:val="16"/>
                                </w:rPr>
                              </w:pPr>
                              <w:r w:rsidRPr="006E52FE">
                                <w:rPr>
                                  <w:rFonts w:ascii="Arial" w:hAnsi="Arial" w:cs="Arial"/>
                                  <w:sz w:val="16"/>
                                  <w:szCs w:val="16"/>
                                </w:rPr>
                                <w:t>dabrafenib + trametinib</w:t>
                              </w:r>
                            </w:p>
                          </w:txbxContent>
                        </wps:txbx>
                        <wps:bodyPr rot="0" vert="horz" wrap="none" lIns="0" tIns="0" rIns="0" bIns="0" anchor="t" anchorCtr="0" upright="1">
                          <a:noAutofit/>
                        </wps:bodyPr>
                      </wps:wsp>
                      <wpg:grpSp>
                        <wpg:cNvPr id="1943" name="Group 11"/>
                        <wpg:cNvGrpSpPr>
                          <a:grpSpLocks/>
                        </wpg:cNvGrpSpPr>
                        <wpg:grpSpPr bwMode="auto">
                          <a:xfrm>
                            <a:off x="700420" y="-14021"/>
                            <a:ext cx="7693627" cy="4507568"/>
                            <a:chOff x="700420" y="-14021"/>
                            <a:chExt cx="7693627" cy="4507568"/>
                          </a:xfrm>
                        </wpg:grpSpPr>
                        <wps:wsp>
                          <wps:cNvPr id="1944" name="Line 5"/>
                          <wps:cNvCnPr>
                            <a:cxnSpLocks noChangeShapeType="1"/>
                          </wps:cNvCnPr>
                          <wps:spPr bwMode="auto">
                            <a:xfrm>
                              <a:off x="1613706" y="1590679"/>
                              <a:ext cx="6736657" cy="0"/>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45" name="Line 6"/>
                          <wps:cNvCnPr>
                            <a:cxnSpLocks noChangeShapeType="1"/>
                          </wps:cNvCnPr>
                          <wps:spPr bwMode="auto">
                            <a:xfrm flipH="1">
                              <a:off x="1569796" y="3123283"/>
                              <a:ext cx="43911" cy="0"/>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46" name="Line 7"/>
                          <wps:cNvCnPr>
                            <a:cxnSpLocks noChangeShapeType="1"/>
                          </wps:cNvCnPr>
                          <wps:spPr bwMode="auto">
                            <a:xfrm flipH="1">
                              <a:off x="1569796" y="2509957"/>
                              <a:ext cx="43911" cy="0"/>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47" name="Line 8"/>
                          <wps:cNvCnPr>
                            <a:cxnSpLocks noChangeShapeType="1"/>
                          </wps:cNvCnPr>
                          <wps:spPr bwMode="auto">
                            <a:xfrm flipH="1">
                              <a:off x="1569796" y="1898049"/>
                              <a:ext cx="43911" cy="0"/>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48" name="Line 9"/>
                          <wps:cNvCnPr>
                            <a:cxnSpLocks noChangeShapeType="1"/>
                          </wps:cNvCnPr>
                          <wps:spPr bwMode="auto">
                            <a:xfrm flipH="1">
                              <a:off x="1569796" y="1284725"/>
                              <a:ext cx="43911" cy="0"/>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49" name="Line 10"/>
                          <wps:cNvCnPr>
                            <a:cxnSpLocks noChangeShapeType="1"/>
                          </wps:cNvCnPr>
                          <wps:spPr bwMode="auto">
                            <a:xfrm flipH="1">
                              <a:off x="1569796" y="674232"/>
                              <a:ext cx="43911" cy="0"/>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50" name="Line 11"/>
                          <wps:cNvCnPr>
                            <a:cxnSpLocks noChangeShapeType="1"/>
                          </wps:cNvCnPr>
                          <wps:spPr bwMode="auto">
                            <a:xfrm flipH="1">
                              <a:off x="1569796" y="60908"/>
                              <a:ext cx="43911" cy="0"/>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51" name="Rectangle 19"/>
                          <wps:cNvSpPr>
                            <a:spLocks noChangeArrowheads="1"/>
                          </wps:cNvSpPr>
                          <wps:spPr bwMode="auto">
                            <a:xfrm>
                              <a:off x="1345566" y="3040335"/>
                              <a:ext cx="194037"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21F8C" w14:textId="5D2ED3DB" w:rsidR="00E426E2" w:rsidRPr="008B336D" w:rsidRDefault="00E426E2" w:rsidP="006E52FE">
                                <w:pPr>
                                  <w:pStyle w:val="NormalWeb"/>
                                  <w:kinsoku w:val="0"/>
                                  <w:overflowPunct w:val="0"/>
                                  <w:textAlignment w:val="baseline"/>
                                  <w:rPr>
                                    <w:sz w:val="16"/>
                                    <w:szCs w:val="16"/>
                                  </w:rPr>
                                </w:pPr>
                                <w:r>
                                  <w:rPr>
                                    <w:rFonts w:ascii="Arial" w:hAnsi="Arial"/>
                                    <w:color w:val="010202"/>
                                    <w:kern w:val="24"/>
                                    <w:sz w:val="16"/>
                                    <w:szCs w:val="16"/>
                                  </w:rPr>
                                  <w:t>0,</w:t>
                                </w:r>
                                <w:r w:rsidRPr="00AD5FCE">
                                  <w:rPr>
                                    <w:rFonts w:ascii="Arial" w:hAnsi="Arial"/>
                                    <w:color w:val="010202"/>
                                    <w:kern w:val="24"/>
                                    <w:sz w:val="16"/>
                                    <w:szCs w:val="16"/>
                                  </w:rPr>
                                  <w:t>0</w:t>
                                </w:r>
                              </w:p>
                            </w:txbxContent>
                          </wps:txbx>
                          <wps:bodyPr rot="0" vert="horz" wrap="none" lIns="0" tIns="0" rIns="0" bIns="0" anchor="t" anchorCtr="0" upright="1">
                            <a:spAutoFit/>
                          </wps:bodyPr>
                        </wps:wsp>
                        <wps:wsp>
                          <wps:cNvPr id="1952" name="Rectangle 20"/>
                          <wps:cNvSpPr>
                            <a:spLocks noChangeArrowheads="1"/>
                          </wps:cNvSpPr>
                          <wps:spPr bwMode="auto">
                            <a:xfrm>
                              <a:off x="1345566" y="2419021"/>
                              <a:ext cx="194037"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10DF6" w14:textId="7C2D5EAB" w:rsidR="00E426E2" w:rsidRPr="008B336D" w:rsidRDefault="00E426E2" w:rsidP="006E52FE">
                                <w:pPr>
                                  <w:pStyle w:val="NormalWeb"/>
                                  <w:kinsoku w:val="0"/>
                                  <w:overflowPunct w:val="0"/>
                                  <w:textAlignment w:val="baseline"/>
                                  <w:rPr>
                                    <w:sz w:val="16"/>
                                    <w:szCs w:val="16"/>
                                  </w:rPr>
                                </w:pPr>
                                <w:r>
                                  <w:rPr>
                                    <w:rFonts w:ascii="Arial" w:hAnsi="Arial"/>
                                    <w:color w:val="010202"/>
                                    <w:kern w:val="24"/>
                                    <w:sz w:val="16"/>
                                    <w:szCs w:val="16"/>
                                  </w:rPr>
                                  <w:t>0,</w:t>
                                </w:r>
                                <w:r w:rsidRPr="00AD5FCE">
                                  <w:rPr>
                                    <w:rFonts w:ascii="Arial" w:hAnsi="Arial"/>
                                    <w:color w:val="010202"/>
                                    <w:kern w:val="24"/>
                                    <w:sz w:val="16"/>
                                    <w:szCs w:val="16"/>
                                  </w:rPr>
                                  <w:t>2</w:t>
                                </w:r>
                              </w:p>
                            </w:txbxContent>
                          </wps:txbx>
                          <wps:bodyPr rot="0" vert="horz" wrap="none" lIns="0" tIns="0" rIns="0" bIns="0" anchor="t" anchorCtr="0" upright="1">
                            <a:spAutoFit/>
                          </wps:bodyPr>
                        </wps:wsp>
                        <wps:wsp>
                          <wps:cNvPr id="1953" name="Rectangle 21"/>
                          <wps:cNvSpPr>
                            <a:spLocks noChangeArrowheads="1"/>
                          </wps:cNvSpPr>
                          <wps:spPr bwMode="auto">
                            <a:xfrm>
                              <a:off x="1353397" y="1809891"/>
                              <a:ext cx="194037"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15083" w14:textId="6D0F9230" w:rsidR="00E426E2" w:rsidRPr="008B336D" w:rsidRDefault="00E426E2" w:rsidP="006E52FE">
                                <w:pPr>
                                  <w:pStyle w:val="NormalWeb"/>
                                  <w:kinsoku w:val="0"/>
                                  <w:overflowPunct w:val="0"/>
                                  <w:textAlignment w:val="baseline"/>
                                  <w:rPr>
                                    <w:sz w:val="16"/>
                                    <w:szCs w:val="16"/>
                                  </w:rPr>
                                </w:pPr>
                                <w:r>
                                  <w:rPr>
                                    <w:rFonts w:ascii="Arial" w:hAnsi="Arial"/>
                                    <w:color w:val="010202"/>
                                    <w:kern w:val="24"/>
                                    <w:sz w:val="16"/>
                                    <w:szCs w:val="16"/>
                                  </w:rPr>
                                  <w:t>0,</w:t>
                                </w:r>
                                <w:r w:rsidRPr="00AD5FCE">
                                  <w:rPr>
                                    <w:rFonts w:ascii="Arial" w:hAnsi="Arial"/>
                                    <w:color w:val="010202"/>
                                    <w:kern w:val="24"/>
                                    <w:sz w:val="16"/>
                                    <w:szCs w:val="16"/>
                                  </w:rPr>
                                  <w:t>4</w:t>
                                </w:r>
                              </w:p>
                            </w:txbxContent>
                          </wps:txbx>
                          <wps:bodyPr rot="0" vert="horz" wrap="none" lIns="0" tIns="0" rIns="0" bIns="0" anchor="t" anchorCtr="0" upright="1">
                            <a:spAutoFit/>
                          </wps:bodyPr>
                        </wps:wsp>
                        <wps:wsp>
                          <wps:cNvPr id="1954" name="Rectangle 22"/>
                          <wps:cNvSpPr>
                            <a:spLocks noChangeArrowheads="1"/>
                          </wps:cNvSpPr>
                          <wps:spPr bwMode="auto">
                            <a:xfrm>
                              <a:off x="1353397" y="1198149"/>
                              <a:ext cx="194037"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A89A2" w14:textId="11FA4943" w:rsidR="00E426E2" w:rsidRPr="008B336D" w:rsidRDefault="00E426E2" w:rsidP="006E52FE">
                                <w:pPr>
                                  <w:pStyle w:val="NormalWeb"/>
                                  <w:kinsoku w:val="0"/>
                                  <w:overflowPunct w:val="0"/>
                                  <w:textAlignment w:val="baseline"/>
                                  <w:rPr>
                                    <w:sz w:val="16"/>
                                    <w:szCs w:val="16"/>
                                  </w:rPr>
                                </w:pPr>
                                <w:r>
                                  <w:rPr>
                                    <w:rFonts w:ascii="Arial" w:hAnsi="Arial"/>
                                    <w:color w:val="010202"/>
                                    <w:kern w:val="24"/>
                                    <w:sz w:val="16"/>
                                    <w:szCs w:val="16"/>
                                  </w:rPr>
                                  <w:t>0,</w:t>
                                </w:r>
                                <w:r w:rsidRPr="00AD5FCE">
                                  <w:rPr>
                                    <w:rFonts w:ascii="Arial" w:hAnsi="Arial"/>
                                    <w:color w:val="010202"/>
                                    <w:kern w:val="24"/>
                                    <w:sz w:val="16"/>
                                    <w:szCs w:val="16"/>
                                  </w:rPr>
                                  <w:t>6</w:t>
                                </w:r>
                              </w:p>
                            </w:txbxContent>
                          </wps:txbx>
                          <wps:bodyPr rot="0" vert="horz" wrap="none" lIns="0" tIns="0" rIns="0" bIns="0" anchor="t" anchorCtr="0" upright="1">
                            <a:spAutoFit/>
                          </wps:bodyPr>
                        </wps:wsp>
                        <wps:wsp>
                          <wps:cNvPr id="1955" name="Rectangle 23"/>
                          <wps:cNvSpPr>
                            <a:spLocks noChangeArrowheads="1"/>
                          </wps:cNvSpPr>
                          <wps:spPr bwMode="auto">
                            <a:xfrm>
                              <a:off x="1353397" y="588148"/>
                              <a:ext cx="194037"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ECFBC" w14:textId="39B25E2C" w:rsidR="00E426E2" w:rsidRPr="008B336D" w:rsidRDefault="00E426E2" w:rsidP="006E52FE">
                                <w:pPr>
                                  <w:pStyle w:val="NormalWeb"/>
                                  <w:kinsoku w:val="0"/>
                                  <w:overflowPunct w:val="0"/>
                                  <w:textAlignment w:val="baseline"/>
                                  <w:rPr>
                                    <w:sz w:val="16"/>
                                    <w:szCs w:val="16"/>
                                  </w:rPr>
                                </w:pPr>
                                <w:r>
                                  <w:rPr>
                                    <w:rFonts w:ascii="Arial" w:hAnsi="Arial"/>
                                    <w:color w:val="010202"/>
                                    <w:kern w:val="24"/>
                                    <w:sz w:val="16"/>
                                    <w:szCs w:val="16"/>
                                  </w:rPr>
                                  <w:t>0,</w:t>
                                </w:r>
                                <w:r w:rsidRPr="00AD5FCE">
                                  <w:rPr>
                                    <w:rFonts w:ascii="Arial" w:hAnsi="Arial"/>
                                    <w:color w:val="010202"/>
                                    <w:kern w:val="24"/>
                                    <w:sz w:val="16"/>
                                    <w:szCs w:val="16"/>
                                  </w:rPr>
                                  <w:t>8</w:t>
                                </w:r>
                              </w:p>
                            </w:txbxContent>
                          </wps:txbx>
                          <wps:bodyPr rot="0" vert="horz" wrap="none" lIns="0" tIns="0" rIns="0" bIns="0" anchor="t" anchorCtr="0" upright="1">
                            <a:spAutoFit/>
                          </wps:bodyPr>
                        </wps:wsp>
                        <wps:wsp>
                          <wps:cNvPr id="1956" name="Rectangle 24"/>
                          <wps:cNvSpPr>
                            <a:spLocks noChangeArrowheads="1"/>
                          </wps:cNvSpPr>
                          <wps:spPr bwMode="auto">
                            <a:xfrm>
                              <a:off x="1342084" y="-14021"/>
                              <a:ext cx="194037"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44EDE" w14:textId="21C4DABD" w:rsidR="00E426E2" w:rsidRPr="008B336D" w:rsidRDefault="00E426E2" w:rsidP="006E52FE">
                                <w:pPr>
                                  <w:pStyle w:val="NormalWeb"/>
                                  <w:kinsoku w:val="0"/>
                                  <w:overflowPunct w:val="0"/>
                                  <w:textAlignment w:val="baseline"/>
                                  <w:rPr>
                                    <w:sz w:val="16"/>
                                    <w:szCs w:val="16"/>
                                  </w:rPr>
                                </w:pPr>
                                <w:r>
                                  <w:rPr>
                                    <w:rFonts w:ascii="Arial" w:hAnsi="Arial"/>
                                    <w:color w:val="010202"/>
                                    <w:kern w:val="24"/>
                                    <w:sz w:val="16"/>
                                    <w:szCs w:val="16"/>
                                  </w:rPr>
                                  <w:t>1,</w:t>
                                </w:r>
                                <w:r w:rsidRPr="00AD5FCE">
                                  <w:rPr>
                                    <w:rFonts w:ascii="Arial" w:hAnsi="Arial"/>
                                    <w:color w:val="010202"/>
                                    <w:kern w:val="24"/>
                                    <w:sz w:val="16"/>
                                    <w:szCs w:val="16"/>
                                  </w:rPr>
                                  <w:t>0</w:t>
                                </w:r>
                              </w:p>
                            </w:txbxContent>
                          </wps:txbx>
                          <wps:bodyPr rot="0" vert="horz" wrap="none" lIns="0" tIns="0" rIns="0" bIns="0" anchor="t" anchorCtr="0" upright="1">
                            <a:spAutoFit/>
                          </wps:bodyPr>
                        </wps:wsp>
                        <wps:wsp>
                          <wps:cNvPr id="1957" name="Line 19"/>
                          <wps:cNvCnPr>
                            <a:cxnSpLocks noChangeShapeType="1"/>
                          </wps:cNvCnPr>
                          <wps:spPr bwMode="auto">
                            <a:xfrm>
                              <a:off x="1660449"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58" name="Line 20"/>
                          <wps:cNvCnPr>
                            <a:cxnSpLocks noChangeShapeType="1"/>
                          </wps:cNvCnPr>
                          <wps:spPr bwMode="auto">
                            <a:xfrm>
                              <a:off x="2173206"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59" name="Line 21"/>
                          <wps:cNvCnPr>
                            <a:cxnSpLocks noChangeShapeType="1"/>
                          </wps:cNvCnPr>
                          <wps:spPr bwMode="auto">
                            <a:xfrm>
                              <a:off x="2683129"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0" name="Line 22"/>
                          <wps:cNvCnPr>
                            <a:cxnSpLocks noChangeShapeType="1"/>
                          </wps:cNvCnPr>
                          <wps:spPr bwMode="auto">
                            <a:xfrm>
                              <a:off x="3194469"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1" name="Line 23"/>
                          <wps:cNvCnPr>
                            <a:cxnSpLocks noChangeShapeType="1"/>
                          </wps:cNvCnPr>
                          <wps:spPr bwMode="auto">
                            <a:xfrm>
                              <a:off x="3704392"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2" name="Line 24"/>
                          <wps:cNvCnPr>
                            <a:cxnSpLocks noChangeShapeType="1"/>
                          </wps:cNvCnPr>
                          <wps:spPr bwMode="auto">
                            <a:xfrm>
                              <a:off x="4217149"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3" name="Line 25"/>
                          <wps:cNvCnPr>
                            <a:cxnSpLocks noChangeShapeType="1"/>
                          </wps:cNvCnPr>
                          <wps:spPr bwMode="auto">
                            <a:xfrm>
                              <a:off x="4729905"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4" name="Line 26"/>
                          <wps:cNvCnPr>
                            <a:cxnSpLocks noChangeShapeType="1"/>
                          </wps:cNvCnPr>
                          <wps:spPr bwMode="auto">
                            <a:xfrm>
                              <a:off x="5238413"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5" name="Line 27"/>
                          <wps:cNvCnPr>
                            <a:cxnSpLocks noChangeShapeType="1"/>
                          </wps:cNvCnPr>
                          <wps:spPr bwMode="auto">
                            <a:xfrm>
                              <a:off x="5751169"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6" name="Line 28"/>
                          <wps:cNvCnPr>
                            <a:cxnSpLocks noChangeShapeType="1"/>
                          </wps:cNvCnPr>
                          <wps:spPr bwMode="auto">
                            <a:xfrm>
                              <a:off x="6263926"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7" name="Line 29"/>
                          <wps:cNvCnPr>
                            <a:cxnSpLocks noChangeShapeType="1"/>
                          </wps:cNvCnPr>
                          <wps:spPr bwMode="auto">
                            <a:xfrm>
                              <a:off x="6772433"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8" name="Line 30"/>
                          <wps:cNvCnPr>
                            <a:cxnSpLocks noChangeShapeType="1"/>
                          </wps:cNvCnPr>
                          <wps:spPr bwMode="auto">
                            <a:xfrm>
                              <a:off x="7285189"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9" name="Line 31"/>
                          <wps:cNvCnPr>
                            <a:cxnSpLocks noChangeShapeType="1"/>
                          </wps:cNvCnPr>
                          <wps:spPr bwMode="auto">
                            <a:xfrm>
                              <a:off x="7795113"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70" name="Line 32"/>
                          <wps:cNvCnPr>
                            <a:cxnSpLocks noChangeShapeType="1"/>
                          </wps:cNvCnPr>
                          <wps:spPr bwMode="auto">
                            <a:xfrm>
                              <a:off x="8306453"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71" name="Rectangle 39"/>
                          <wps:cNvSpPr>
                            <a:spLocks noChangeArrowheads="1"/>
                          </wps:cNvSpPr>
                          <wps:spPr bwMode="auto">
                            <a:xfrm>
                              <a:off x="3616391" y="3558096"/>
                              <a:ext cx="2795702" cy="443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25FF5" w14:textId="489C07A7" w:rsidR="00E426E2" w:rsidRPr="004561D1" w:rsidRDefault="00E426E2" w:rsidP="006E52FE">
                                <w:pPr>
                                  <w:pStyle w:val="NormalWeb"/>
                                  <w:kinsoku w:val="0"/>
                                  <w:overflowPunct w:val="0"/>
                                  <w:textAlignment w:val="baseline"/>
                                  <w:rPr>
                                    <w:rFonts w:ascii="Arial" w:hAnsi="Arial" w:cs="Arial"/>
                                    <w:b/>
                                    <w:sz w:val="20"/>
                                    <w:szCs w:val="20"/>
                                    <w:lang w:val="es-ES"/>
                                  </w:rPr>
                                </w:pPr>
                                <w:r w:rsidRPr="004561D1">
                                  <w:rPr>
                                    <w:rFonts w:ascii="Arial" w:hAnsi="Arial" w:cs="Arial"/>
                                    <w:b/>
                                    <w:sz w:val="20"/>
                                    <w:szCs w:val="20"/>
                                    <w:lang w:val="es-ES"/>
                                  </w:rPr>
                                  <w:t>Čas od randomizacije (v mesecih)</w:t>
                                </w:r>
                              </w:p>
                            </w:txbxContent>
                          </wps:txbx>
                          <wps:bodyPr rot="0" vert="horz" wrap="none" lIns="0" tIns="0" rIns="0" bIns="0" anchor="t" anchorCtr="0" upright="1">
                            <a:spAutoFit/>
                          </wps:bodyPr>
                        </wps:wsp>
                        <wps:wsp>
                          <wps:cNvPr id="1972" name="Rectangle 40"/>
                          <wps:cNvSpPr>
                            <a:spLocks noChangeArrowheads="1"/>
                          </wps:cNvSpPr>
                          <wps:spPr bwMode="auto">
                            <a:xfrm>
                              <a:off x="1626600"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881485"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0</w:t>
                                </w:r>
                              </w:p>
                            </w:txbxContent>
                          </wps:txbx>
                          <wps:bodyPr rot="0" vert="horz" wrap="none" lIns="0" tIns="0" rIns="0" bIns="0" anchor="t" anchorCtr="0" upright="1">
                            <a:spAutoFit/>
                          </wps:bodyPr>
                        </wps:wsp>
                        <wps:wsp>
                          <wps:cNvPr id="1973" name="Rectangle 41"/>
                          <wps:cNvSpPr>
                            <a:spLocks noChangeArrowheads="1"/>
                          </wps:cNvSpPr>
                          <wps:spPr bwMode="auto">
                            <a:xfrm>
                              <a:off x="2139075"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7F5F9"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6</w:t>
                                </w:r>
                              </w:p>
                            </w:txbxContent>
                          </wps:txbx>
                          <wps:bodyPr rot="0" vert="horz" wrap="none" lIns="0" tIns="0" rIns="0" bIns="0" anchor="t" anchorCtr="0" upright="1">
                            <a:spAutoFit/>
                          </wps:bodyPr>
                        </wps:wsp>
                        <wps:wsp>
                          <wps:cNvPr id="1974" name="Rectangle 42"/>
                          <wps:cNvSpPr>
                            <a:spLocks noChangeArrowheads="1"/>
                          </wps:cNvSpPr>
                          <wps:spPr bwMode="auto">
                            <a:xfrm>
                              <a:off x="2615006"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4527B"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1</w:t>
                                </w:r>
                              </w:p>
                            </w:txbxContent>
                          </wps:txbx>
                          <wps:bodyPr rot="0" vert="horz" wrap="none" lIns="0" tIns="0" rIns="0" bIns="0" anchor="t" anchorCtr="0" upright="1">
                            <a:spAutoFit/>
                          </wps:bodyPr>
                        </wps:wsp>
                        <wps:wsp>
                          <wps:cNvPr id="1975" name="Rectangle 43"/>
                          <wps:cNvSpPr>
                            <a:spLocks noChangeArrowheads="1"/>
                          </wps:cNvSpPr>
                          <wps:spPr bwMode="auto">
                            <a:xfrm>
                              <a:off x="2681131"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D30CB"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2</w:t>
                                </w:r>
                              </w:p>
                            </w:txbxContent>
                          </wps:txbx>
                          <wps:bodyPr rot="0" vert="horz" wrap="none" lIns="0" tIns="0" rIns="0" bIns="0" anchor="t" anchorCtr="0" upright="1">
                            <a:spAutoFit/>
                          </wps:bodyPr>
                        </wps:wsp>
                        <wps:wsp>
                          <wps:cNvPr id="1976" name="Rectangle 44"/>
                          <wps:cNvSpPr>
                            <a:spLocks noChangeArrowheads="1"/>
                          </wps:cNvSpPr>
                          <wps:spPr bwMode="auto">
                            <a:xfrm>
                              <a:off x="3127479"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15BC2D"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1</w:t>
                                </w:r>
                              </w:p>
                            </w:txbxContent>
                          </wps:txbx>
                          <wps:bodyPr rot="0" vert="horz" wrap="none" lIns="0" tIns="0" rIns="0" bIns="0" anchor="t" anchorCtr="0" upright="1">
                            <a:spAutoFit/>
                          </wps:bodyPr>
                        </wps:wsp>
                        <wps:wsp>
                          <wps:cNvPr id="1977" name="Rectangle 45"/>
                          <wps:cNvSpPr>
                            <a:spLocks noChangeArrowheads="1"/>
                          </wps:cNvSpPr>
                          <wps:spPr bwMode="auto">
                            <a:xfrm>
                              <a:off x="3194475"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101C9"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8</w:t>
                                </w:r>
                              </w:p>
                            </w:txbxContent>
                          </wps:txbx>
                          <wps:bodyPr rot="0" vert="horz" wrap="none" lIns="0" tIns="0" rIns="0" bIns="0" anchor="t" anchorCtr="0" upright="1">
                            <a:spAutoFit/>
                          </wps:bodyPr>
                        </wps:wsp>
                        <wps:wsp>
                          <wps:cNvPr id="1978" name="Rectangle 46"/>
                          <wps:cNvSpPr>
                            <a:spLocks noChangeArrowheads="1"/>
                          </wps:cNvSpPr>
                          <wps:spPr bwMode="auto">
                            <a:xfrm>
                              <a:off x="3639083"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E4407"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2</w:t>
                                </w:r>
                              </w:p>
                            </w:txbxContent>
                          </wps:txbx>
                          <wps:bodyPr rot="0" vert="horz" wrap="none" lIns="0" tIns="0" rIns="0" bIns="0" anchor="t" anchorCtr="0" upright="1">
                            <a:spAutoFit/>
                          </wps:bodyPr>
                        </wps:wsp>
                        <wps:wsp>
                          <wps:cNvPr id="1979" name="Rectangle 47"/>
                          <wps:cNvSpPr>
                            <a:spLocks noChangeArrowheads="1"/>
                          </wps:cNvSpPr>
                          <wps:spPr bwMode="auto">
                            <a:xfrm>
                              <a:off x="3705208"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4895F"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4</w:t>
                                </w:r>
                              </w:p>
                            </w:txbxContent>
                          </wps:txbx>
                          <wps:bodyPr rot="0" vert="horz" wrap="none" lIns="0" tIns="0" rIns="0" bIns="0" anchor="t" anchorCtr="0" upright="1">
                            <a:spAutoFit/>
                          </wps:bodyPr>
                        </wps:wsp>
                        <wps:wsp>
                          <wps:cNvPr id="1980" name="Rectangle 48"/>
                          <wps:cNvSpPr>
                            <a:spLocks noChangeArrowheads="1"/>
                          </wps:cNvSpPr>
                          <wps:spPr bwMode="auto">
                            <a:xfrm>
                              <a:off x="4148946"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26F0A2"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3</w:t>
                                </w:r>
                              </w:p>
                            </w:txbxContent>
                          </wps:txbx>
                          <wps:bodyPr rot="0" vert="horz" wrap="none" lIns="0" tIns="0" rIns="0" bIns="0" anchor="t" anchorCtr="0" upright="1">
                            <a:spAutoFit/>
                          </wps:bodyPr>
                        </wps:wsp>
                        <wps:wsp>
                          <wps:cNvPr id="1981" name="Rectangle 49"/>
                          <wps:cNvSpPr>
                            <a:spLocks noChangeArrowheads="1"/>
                          </wps:cNvSpPr>
                          <wps:spPr bwMode="auto">
                            <a:xfrm>
                              <a:off x="4215072"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A38B6"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0</w:t>
                                </w:r>
                              </w:p>
                            </w:txbxContent>
                          </wps:txbx>
                          <wps:bodyPr rot="0" vert="horz" wrap="none" lIns="0" tIns="0" rIns="0" bIns="0" anchor="t" anchorCtr="0" upright="1">
                            <a:spAutoFit/>
                          </wps:bodyPr>
                        </wps:wsp>
                        <wps:wsp>
                          <wps:cNvPr id="1982" name="Rectangle 50"/>
                          <wps:cNvSpPr>
                            <a:spLocks noChangeArrowheads="1"/>
                          </wps:cNvSpPr>
                          <wps:spPr bwMode="auto">
                            <a:xfrm>
                              <a:off x="4661420"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E915C"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3</w:t>
                                </w:r>
                              </w:p>
                            </w:txbxContent>
                          </wps:txbx>
                          <wps:bodyPr rot="0" vert="horz" wrap="none" lIns="0" tIns="0" rIns="0" bIns="0" anchor="t" anchorCtr="0" upright="1">
                            <a:spAutoFit/>
                          </wps:bodyPr>
                        </wps:wsp>
                        <wps:wsp>
                          <wps:cNvPr id="1983" name="Rectangle 51"/>
                          <wps:cNvSpPr>
                            <a:spLocks noChangeArrowheads="1"/>
                          </wps:cNvSpPr>
                          <wps:spPr bwMode="auto">
                            <a:xfrm>
                              <a:off x="4730156" y="330574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B37D6"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6</w:t>
                                </w:r>
                              </w:p>
                            </w:txbxContent>
                          </wps:txbx>
                          <wps:bodyPr rot="0" vert="horz" wrap="none" lIns="0" tIns="0" rIns="0" bIns="0" anchor="t" anchorCtr="0" upright="1">
                            <a:spAutoFit/>
                          </wps:bodyPr>
                        </wps:wsp>
                        <wps:wsp>
                          <wps:cNvPr id="1984" name="Rectangle 52"/>
                          <wps:cNvSpPr>
                            <a:spLocks noChangeArrowheads="1"/>
                          </wps:cNvSpPr>
                          <wps:spPr bwMode="auto">
                            <a:xfrm>
                              <a:off x="5173023"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9D62B"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4</w:t>
                                </w:r>
                              </w:p>
                            </w:txbxContent>
                          </wps:txbx>
                          <wps:bodyPr rot="0" vert="horz" wrap="none" lIns="0" tIns="0" rIns="0" bIns="0" anchor="t" anchorCtr="0" upright="1">
                            <a:spAutoFit/>
                          </wps:bodyPr>
                        </wps:wsp>
                        <wps:wsp>
                          <wps:cNvPr id="1985" name="Rectangle 53"/>
                          <wps:cNvSpPr>
                            <a:spLocks noChangeArrowheads="1"/>
                          </wps:cNvSpPr>
                          <wps:spPr bwMode="auto">
                            <a:xfrm>
                              <a:off x="5250460" y="330574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A3020"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2</w:t>
                                </w:r>
                              </w:p>
                            </w:txbxContent>
                          </wps:txbx>
                          <wps:bodyPr rot="0" vert="horz" wrap="none" lIns="0" tIns="0" rIns="0" bIns="0" anchor="t" anchorCtr="0" upright="1">
                            <a:spAutoFit/>
                          </wps:bodyPr>
                        </wps:wsp>
                        <wps:wsp>
                          <wps:cNvPr id="1986" name="Rectangle 54"/>
                          <wps:cNvSpPr>
                            <a:spLocks noChangeArrowheads="1"/>
                          </wps:cNvSpPr>
                          <wps:spPr bwMode="auto">
                            <a:xfrm>
                              <a:off x="5682887"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502E1"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4</w:t>
                                </w:r>
                              </w:p>
                            </w:txbxContent>
                          </wps:txbx>
                          <wps:bodyPr rot="0" vert="horz" wrap="none" lIns="0" tIns="0" rIns="0" bIns="0" anchor="t" anchorCtr="0" upright="1">
                            <a:spAutoFit/>
                          </wps:bodyPr>
                        </wps:wsp>
                        <wps:wsp>
                          <wps:cNvPr id="1987" name="Rectangle 55"/>
                          <wps:cNvSpPr>
                            <a:spLocks noChangeArrowheads="1"/>
                          </wps:cNvSpPr>
                          <wps:spPr bwMode="auto">
                            <a:xfrm>
                              <a:off x="5760324" y="330574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C67FA"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8</w:t>
                                </w:r>
                              </w:p>
                            </w:txbxContent>
                          </wps:txbx>
                          <wps:bodyPr rot="0" vert="horz" wrap="none" lIns="0" tIns="0" rIns="0" bIns="0" anchor="t" anchorCtr="0" upright="1">
                            <a:spAutoFit/>
                          </wps:bodyPr>
                        </wps:wsp>
                        <wps:wsp>
                          <wps:cNvPr id="1988" name="Rectangle 56"/>
                          <wps:cNvSpPr>
                            <a:spLocks noChangeArrowheads="1"/>
                          </wps:cNvSpPr>
                          <wps:spPr bwMode="auto">
                            <a:xfrm>
                              <a:off x="6193620"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DAD92"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5</w:t>
                                </w:r>
                              </w:p>
                            </w:txbxContent>
                          </wps:txbx>
                          <wps:bodyPr rot="0" vert="horz" wrap="none" lIns="0" tIns="0" rIns="0" bIns="0" anchor="t" anchorCtr="0" upright="1">
                            <a:spAutoFit/>
                          </wps:bodyPr>
                        </wps:wsp>
                        <wps:wsp>
                          <wps:cNvPr id="1989" name="Rectangle 57"/>
                          <wps:cNvSpPr>
                            <a:spLocks noChangeArrowheads="1"/>
                          </wps:cNvSpPr>
                          <wps:spPr bwMode="auto">
                            <a:xfrm>
                              <a:off x="6271057" y="330574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8AC62"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4</w:t>
                                </w:r>
                              </w:p>
                            </w:txbxContent>
                          </wps:txbx>
                          <wps:bodyPr rot="0" vert="horz" wrap="none" lIns="0" tIns="0" rIns="0" bIns="0" anchor="t" anchorCtr="0" upright="1">
                            <a:spAutoFit/>
                          </wps:bodyPr>
                        </wps:wsp>
                        <wps:wsp>
                          <wps:cNvPr id="1990" name="Rectangle 58"/>
                          <wps:cNvSpPr>
                            <a:spLocks noChangeArrowheads="1"/>
                          </wps:cNvSpPr>
                          <wps:spPr bwMode="auto">
                            <a:xfrm>
                              <a:off x="6706965"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39E620"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6</w:t>
                                </w:r>
                              </w:p>
                            </w:txbxContent>
                          </wps:txbx>
                          <wps:bodyPr rot="0" vert="horz" wrap="none" lIns="0" tIns="0" rIns="0" bIns="0" anchor="t" anchorCtr="0" upright="1">
                            <a:spAutoFit/>
                          </wps:bodyPr>
                        </wps:wsp>
                        <wps:wsp>
                          <wps:cNvPr id="1991" name="Rectangle 59"/>
                          <wps:cNvSpPr>
                            <a:spLocks noChangeArrowheads="1"/>
                          </wps:cNvSpPr>
                          <wps:spPr bwMode="auto">
                            <a:xfrm>
                              <a:off x="6783531" y="330574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E07C8"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0</w:t>
                                </w:r>
                              </w:p>
                            </w:txbxContent>
                          </wps:txbx>
                          <wps:bodyPr rot="0" vert="horz" wrap="none" lIns="0" tIns="0" rIns="0" bIns="0" anchor="t" anchorCtr="0" upright="1">
                            <a:spAutoFit/>
                          </wps:bodyPr>
                        </wps:wsp>
                        <wps:wsp>
                          <wps:cNvPr id="1992" name="Rectangle 60"/>
                          <wps:cNvSpPr>
                            <a:spLocks noChangeArrowheads="1"/>
                          </wps:cNvSpPr>
                          <wps:spPr bwMode="auto">
                            <a:xfrm>
                              <a:off x="7216827"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D594C"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6</w:t>
                                </w:r>
                              </w:p>
                            </w:txbxContent>
                          </wps:txbx>
                          <wps:bodyPr rot="0" vert="horz" wrap="none" lIns="0" tIns="0" rIns="0" bIns="0" anchor="t" anchorCtr="0" upright="1">
                            <a:spAutoFit/>
                          </wps:bodyPr>
                        </wps:wsp>
                        <wps:wsp>
                          <wps:cNvPr id="1993" name="Rectangle 61"/>
                          <wps:cNvSpPr>
                            <a:spLocks noChangeArrowheads="1"/>
                          </wps:cNvSpPr>
                          <wps:spPr bwMode="auto">
                            <a:xfrm>
                              <a:off x="7292524"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7AA0C"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6</w:t>
                                </w:r>
                              </w:p>
                            </w:txbxContent>
                          </wps:txbx>
                          <wps:bodyPr rot="0" vert="horz" wrap="none" lIns="0" tIns="0" rIns="0" bIns="0" anchor="t" anchorCtr="0" upright="1">
                            <a:spAutoFit/>
                          </wps:bodyPr>
                        </wps:wsp>
                        <wps:wsp>
                          <wps:cNvPr id="1994" name="Rectangle 62"/>
                          <wps:cNvSpPr>
                            <a:spLocks noChangeArrowheads="1"/>
                          </wps:cNvSpPr>
                          <wps:spPr bwMode="auto">
                            <a:xfrm>
                              <a:off x="7727562"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38EB6"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7</w:t>
                                </w:r>
                              </w:p>
                            </w:txbxContent>
                          </wps:txbx>
                          <wps:bodyPr rot="0" vert="horz" wrap="none" lIns="0" tIns="0" rIns="0" bIns="0" anchor="t" anchorCtr="0" upright="1">
                            <a:spAutoFit/>
                          </wps:bodyPr>
                        </wps:wsp>
                        <wps:wsp>
                          <wps:cNvPr id="1995" name="Rectangle 63"/>
                          <wps:cNvSpPr>
                            <a:spLocks noChangeArrowheads="1"/>
                          </wps:cNvSpPr>
                          <wps:spPr bwMode="auto">
                            <a:xfrm>
                              <a:off x="7794557"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6BBCD"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2</w:t>
                                </w:r>
                              </w:p>
                            </w:txbxContent>
                          </wps:txbx>
                          <wps:bodyPr rot="0" vert="horz" wrap="none" lIns="0" tIns="0" rIns="0" bIns="0" anchor="t" anchorCtr="0" upright="1">
                            <a:spAutoFit/>
                          </wps:bodyPr>
                        </wps:wsp>
                        <wps:wsp>
                          <wps:cNvPr id="1996" name="Rectangle 64"/>
                          <wps:cNvSpPr>
                            <a:spLocks noChangeArrowheads="1"/>
                          </wps:cNvSpPr>
                          <wps:spPr bwMode="auto">
                            <a:xfrm>
                              <a:off x="8239165" y="3306612"/>
                              <a:ext cx="154882"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F7F96"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78</w:t>
                                </w:r>
                              </w:p>
                            </w:txbxContent>
                          </wps:txbx>
                          <wps:bodyPr rot="0" vert="horz" wrap="none" lIns="0" tIns="0" rIns="0" bIns="0" anchor="t" anchorCtr="0" upright="1">
                            <a:spAutoFit/>
                          </wps:bodyPr>
                        </wps:wsp>
                        <wps:wsp>
                          <wps:cNvPr id="1997" name="Rectangle 65"/>
                          <wps:cNvSpPr>
                            <a:spLocks noChangeArrowheads="1"/>
                          </wps:cNvSpPr>
                          <wps:spPr bwMode="auto">
                            <a:xfrm>
                              <a:off x="1574372" y="3758239"/>
                              <a:ext cx="1617557"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E8EB5" w14:textId="4E2A293F" w:rsidR="00E426E2" w:rsidRPr="006E52FE" w:rsidRDefault="00E426E2" w:rsidP="006E52FE">
                                <w:pPr>
                                  <w:pStyle w:val="NormalWeb"/>
                                  <w:kinsoku w:val="0"/>
                                  <w:overflowPunct w:val="0"/>
                                  <w:textAlignment w:val="baseline"/>
                                  <w:rPr>
                                    <w:rFonts w:ascii="Arial" w:hAnsi="Arial" w:cs="Arial"/>
                                    <w:sz w:val="16"/>
                                    <w:szCs w:val="16"/>
                                  </w:rPr>
                                </w:pPr>
                                <w:r w:rsidRPr="006E52FE">
                                  <w:rPr>
                                    <w:rFonts w:ascii="Arial" w:hAnsi="Arial" w:cs="Arial"/>
                                    <w:sz w:val="16"/>
                                    <w:szCs w:val="16"/>
                                  </w:rPr>
                                  <w:t>Preizkušanci s tveganjem:</w:t>
                                </w:r>
                              </w:p>
                            </w:txbxContent>
                          </wps:txbx>
                          <wps:bodyPr rot="0" vert="horz" wrap="none" lIns="0" tIns="0" rIns="0" bIns="0" anchor="t" anchorCtr="0" upright="1">
                            <a:spAutoFit/>
                          </wps:bodyPr>
                        </wps:wsp>
                        <wps:wsp>
                          <wps:cNvPr id="1998" name="Rectangle 66"/>
                          <wps:cNvSpPr>
                            <a:spLocks noChangeArrowheads="1"/>
                          </wps:cNvSpPr>
                          <wps:spPr bwMode="auto">
                            <a:xfrm>
                              <a:off x="1613706" y="0"/>
                              <a:ext cx="6739490" cy="3189855"/>
                            </a:xfrm>
                            <a:prstGeom prst="rect">
                              <a:avLst/>
                            </a:prstGeom>
                            <a:noFill/>
                            <a:ln w="11113">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9" name="Rectangle 67"/>
                          <wps:cNvSpPr>
                            <a:spLocks noChangeArrowheads="1"/>
                          </wps:cNvSpPr>
                          <wps:spPr bwMode="auto">
                            <a:xfrm>
                              <a:off x="700420" y="4089780"/>
                              <a:ext cx="766577"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5A134" w14:textId="3D692D7E" w:rsidR="00E426E2" w:rsidRPr="006E52FE" w:rsidRDefault="00E426E2" w:rsidP="006E52FE">
                                <w:pPr>
                                  <w:pStyle w:val="NormalWeb"/>
                                  <w:kinsoku w:val="0"/>
                                  <w:overflowPunct w:val="0"/>
                                  <w:jc w:val="right"/>
                                  <w:textAlignment w:val="baseline"/>
                                  <w:rPr>
                                    <w:rFonts w:ascii="Arial" w:hAnsi="Arial" w:cs="Arial"/>
                                    <w:sz w:val="16"/>
                                    <w:szCs w:val="16"/>
                                  </w:rPr>
                                </w:pPr>
                                <w:r w:rsidRPr="006E52FE">
                                  <w:rPr>
                                    <w:rFonts w:ascii="Arial" w:hAnsi="Arial" w:cs="Arial"/>
                                    <w:sz w:val="16"/>
                                    <w:szCs w:val="16"/>
                                  </w:rPr>
                                  <w:t>vemurafenib</w:t>
                                </w:r>
                              </w:p>
                            </w:txbxContent>
                          </wps:txbx>
                          <wps:bodyPr rot="0" vert="horz" wrap="none" lIns="0" tIns="0" rIns="0" bIns="0" anchor="t" anchorCtr="0" upright="1">
                            <a:spAutoFit/>
                          </wps:bodyPr>
                        </wps:wsp>
                        <wps:wsp>
                          <wps:cNvPr id="2000" name="Rectangle 68"/>
                          <wps:cNvSpPr>
                            <a:spLocks noChangeArrowheads="1"/>
                          </wps:cNvSpPr>
                          <wps:spPr bwMode="auto">
                            <a:xfrm>
                              <a:off x="1570916"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60D7F"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352</w:t>
                                </w:r>
                              </w:p>
                            </w:txbxContent>
                          </wps:txbx>
                          <wps:bodyPr rot="0" vert="horz" wrap="none" lIns="0" tIns="0" rIns="0" bIns="0" anchor="t" anchorCtr="0" upright="1">
                            <a:spAutoFit/>
                          </wps:bodyPr>
                        </wps:wsp>
                        <wps:wsp>
                          <wps:cNvPr id="2001" name="Rectangle 69"/>
                          <wps:cNvSpPr>
                            <a:spLocks noChangeArrowheads="1"/>
                          </wps:cNvSpPr>
                          <wps:spPr bwMode="auto">
                            <a:xfrm>
                              <a:off x="2082517"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0B786"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311</w:t>
                                </w:r>
                              </w:p>
                            </w:txbxContent>
                          </wps:txbx>
                          <wps:bodyPr rot="0" vert="horz" wrap="none" lIns="0" tIns="0" rIns="0" bIns="0" anchor="t" anchorCtr="0" upright="1">
                            <a:spAutoFit/>
                          </wps:bodyPr>
                        </wps:wsp>
                        <wps:wsp>
                          <wps:cNvPr id="2002" name="Rectangle 70"/>
                          <wps:cNvSpPr>
                            <a:spLocks noChangeArrowheads="1"/>
                          </wps:cNvSpPr>
                          <wps:spPr bwMode="auto">
                            <a:xfrm>
                              <a:off x="2592382"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D6939"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246</w:t>
                                </w:r>
                              </w:p>
                            </w:txbxContent>
                          </wps:txbx>
                          <wps:bodyPr rot="0" vert="horz" wrap="none" lIns="0" tIns="0" rIns="0" bIns="0" anchor="t" anchorCtr="0" upright="1">
                            <a:spAutoFit/>
                          </wps:bodyPr>
                        </wps:wsp>
                        <wps:wsp>
                          <wps:cNvPr id="2003" name="Rectangle 71"/>
                          <wps:cNvSpPr>
                            <a:spLocks noChangeArrowheads="1"/>
                          </wps:cNvSpPr>
                          <wps:spPr bwMode="auto">
                            <a:xfrm>
                              <a:off x="3103983"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A6581"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201</w:t>
                                </w:r>
                              </w:p>
                            </w:txbxContent>
                          </wps:txbx>
                          <wps:bodyPr rot="0" vert="horz" wrap="none" lIns="0" tIns="0" rIns="0" bIns="0" anchor="t" anchorCtr="0" upright="1">
                            <a:spAutoFit/>
                          </wps:bodyPr>
                        </wps:wsp>
                        <wps:wsp>
                          <wps:cNvPr id="2004" name="Rectangle 72"/>
                          <wps:cNvSpPr>
                            <a:spLocks noChangeArrowheads="1"/>
                          </wps:cNvSpPr>
                          <wps:spPr bwMode="auto">
                            <a:xfrm>
                              <a:off x="3616456"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4EFBC"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171</w:t>
                                </w:r>
                              </w:p>
                            </w:txbxContent>
                          </wps:txbx>
                          <wps:bodyPr rot="0" vert="horz" wrap="none" lIns="0" tIns="0" rIns="0" bIns="0" anchor="t" anchorCtr="0" upright="1">
                            <a:spAutoFit/>
                          </wps:bodyPr>
                        </wps:wsp>
                        <wps:wsp>
                          <wps:cNvPr id="2005" name="Rectangle 73"/>
                          <wps:cNvSpPr>
                            <a:spLocks noChangeArrowheads="1"/>
                          </wps:cNvSpPr>
                          <wps:spPr bwMode="auto">
                            <a:xfrm>
                              <a:off x="4126320"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DF263"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151</w:t>
                                </w:r>
                              </w:p>
                            </w:txbxContent>
                          </wps:txbx>
                          <wps:bodyPr rot="0" vert="horz" wrap="none" lIns="0" tIns="0" rIns="0" bIns="0" anchor="t" anchorCtr="0" upright="1">
                            <a:spAutoFit/>
                          </wps:bodyPr>
                        </wps:wsp>
                        <wps:wsp>
                          <wps:cNvPr id="2006" name="Rectangle 74"/>
                          <wps:cNvSpPr>
                            <a:spLocks noChangeArrowheads="1"/>
                          </wps:cNvSpPr>
                          <wps:spPr bwMode="auto">
                            <a:xfrm>
                              <a:off x="4637922"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899CE"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140</w:t>
                                </w:r>
                              </w:p>
                            </w:txbxContent>
                          </wps:txbx>
                          <wps:bodyPr rot="0" vert="horz" wrap="none" lIns="0" tIns="0" rIns="0" bIns="0" anchor="t" anchorCtr="0" upright="1">
                            <a:spAutoFit/>
                          </wps:bodyPr>
                        </wps:wsp>
                        <wps:wsp>
                          <wps:cNvPr id="2007" name="Rectangle 75"/>
                          <wps:cNvSpPr>
                            <a:spLocks noChangeArrowheads="1"/>
                          </wps:cNvSpPr>
                          <wps:spPr bwMode="auto">
                            <a:xfrm>
                              <a:off x="5148655"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14581"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130</w:t>
                                </w:r>
                              </w:p>
                            </w:txbxContent>
                          </wps:txbx>
                          <wps:bodyPr rot="0" vert="horz" wrap="none" lIns="0" tIns="0" rIns="0" bIns="0" anchor="t" anchorCtr="0" upright="1">
                            <a:spAutoFit/>
                          </wps:bodyPr>
                        </wps:wsp>
                        <wps:wsp>
                          <wps:cNvPr id="2008" name="Rectangle 76"/>
                          <wps:cNvSpPr>
                            <a:spLocks noChangeArrowheads="1"/>
                          </wps:cNvSpPr>
                          <wps:spPr bwMode="auto">
                            <a:xfrm>
                              <a:off x="5660258"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4659E"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118</w:t>
                                </w:r>
                              </w:p>
                            </w:txbxContent>
                          </wps:txbx>
                          <wps:bodyPr rot="0" vert="horz" wrap="none" lIns="0" tIns="0" rIns="0" bIns="0" anchor="t" anchorCtr="0" upright="1">
                            <a:spAutoFit/>
                          </wps:bodyPr>
                        </wps:wsp>
                        <wps:wsp>
                          <wps:cNvPr id="2009" name="Rectangle 77"/>
                          <wps:cNvSpPr>
                            <a:spLocks noChangeArrowheads="1"/>
                          </wps:cNvSpPr>
                          <wps:spPr bwMode="auto">
                            <a:xfrm>
                              <a:off x="6171862"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B2CB4"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109</w:t>
                                </w:r>
                              </w:p>
                            </w:txbxContent>
                          </wps:txbx>
                          <wps:bodyPr rot="0" vert="horz" wrap="none" lIns="0" tIns="0" rIns="0" bIns="0" anchor="t" anchorCtr="0" upright="1">
                            <a:spAutoFit/>
                          </wps:bodyPr>
                        </wps:wsp>
                        <wps:wsp>
                          <wps:cNvPr id="2010" name="Rectangle 78"/>
                          <wps:cNvSpPr>
                            <a:spLocks noChangeArrowheads="1"/>
                          </wps:cNvSpPr>
                          <wps:spPr bwMode="auto">
                            <a:xfrm>
                              <a:off x="6682594"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EA1C0"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104</w:t>
                                </w:r>
                              </w:p>
                            </w:txbxContent>
                          </wps:txbx>
                          <wps:bodyPr rot="0" vert="horz" wrap="none" lIns="0" tIns="0" rIns="0" bIns="0" anchor="t" anchorCtr="0" upright="1">
                            <a:spAutoFit/>
                          </wps:bodyPr>
                        </wps:wsp>
                        <wps:wsp>
                          <wps:cNvPr id="2011" name="Rectangle 79"/>
                          <wps:cNvSpPr>
                            <a:spLocks noChangeArrowheads="1"/>
                          </wps:cNvSpPr>
                          <wps:spPr bwMode="auto">
                            <a:xfrm>
                              <a:off x="7222909" y="3949680"/>
                              <a:ext cx="154882"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600A9C"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49</w:t>
                                </w:r>
                              </w:p>
                            </w:txbxContent>
                          </wps:txbx>
                          <wps:bodyPr rot="0" vert="horz" wrap="none" lIns="0" tIns="0" rIns="0" bIns="0" anchor="t" anchorCtr="0" upright="1">
                            <a:spAutoFit/>
                          </wps:bodyPr>
                        </wps:wsp>
                        <wps:wsp>
                          <wps:cNvPr id="2012" name="Rectangle 80"/>
                          <wps:cNvSpPr>
                            <a:spLocks noChangeArrowheads="1"/>
                          </wps:cNvSpPr>
                          <wps:spPr bwMode="auto">
                            <a:xfrm>
                              <a:off x="7762356" y="3949680"/>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3BD91"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4</w:t>
                                </w:r>
                              </w:p>
                            </w:txbxContent>
                          </wps:txbx>
                          <wps:bodyPr rot="0" vert="horz" wrap="none" lIns="0" tIns="0" rIns="0" bIns="0" anchor="t" anchorCtr="0" upright="1">
                            <a:spAutoFit/>
                          </wps:bodyPr>
                        </wps:wsp>
                        <wps:wsp>
                          <wps:cNvPr id="2013" name="Rectangle 81"/>
                          <wps:cNvSpPr>
                            <a:spLocks noChangeArrowheads="1"/>
                          </wps:cNvSpPr>
                          <wps:spPr bwMode="auto">
                            <a:xfrm>
                              <a:off x="8273089" y="3949680"/>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C34AD"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0</w:t>
                                </w:r>
                              </w:p>
                            </w:txbxContent>
                          </wps:txbx>
                          <wps:bodyPr rot="0" vert="horz" wrap="none" lIns="0" tIns="0" rIns="0" bIns="0" anchor="t" anchorCtr="0" upright="1">
                            <a:spAutoFit/>
                          </wps:bodyPr>
                        </wps:wsp>
                        <wps:wsp>
                          <wps:cNvPr id="2014" name="Rectangle 82"/>
                          <wps:cNvSpPr>
                            <a:spLocks noChangeArrowheads="1"/>
                          </wps:cNvSpPr>
                          <wps:spPr bwMode="auto">
                            <a:xfrm>
                              <a:off x="1570916" y="4074987"/>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D91E3"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352</w:t>
                                </w:r>
                              </w:p>
                            </w:txbxContent>
                          </wps:txbx>
                          <wps:bodyPr rot="0" vert="horz" wrap="none" lIns="0" tIns="0" rIns="0" bIns="0" anchor="t" anchorCtr="0" upright="1">
                            <a:spAutoFit/>
                          </wps:bodyPr>
                        </wps:wsp>
                        <wps:wsp>
                          <wps:cNvPr id="2015" name="Rectangle 83"/>
                          <wps:cNvSpPr>
                            <a:spLocks noChangeArrowheads="1"/>
                          </wps:cNvSpPr>
                          <wps:spPr bwMode="auto">
                            <a:xfrm>
                              <a:off x="2082517" y="4075857"/>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27E6A"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287</w:t>
                                </w:r>
                              </w:p>
                            </w:txbxContent>
                          </wps:txbx>
                          <wps:bodyPr rot="0" vert="horz" wrap="none" lIns="0" tIns="0" rIns="0" bIns="0" anchor="t" anchorCtr="0" upright="1">
                            <a:spAutoFit/>
                          </wps:bodyPr>
                        </wps:wsp>
                        <wps:wsp>
                          <wps:cNvPr id="2016" name="Rectangle 84"/>
                          <wps:cNvSpPr>
                            <a:spLocks noChangeArrowheads="1"/>
                          </wps:cNvSpPr>
                          <wps:spPr bwMode="auto">
                            <a:xfrm>
                              <a:off x="2592382" y="4075857"/>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89742"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201</w:t>
                                </w:r>
                              </w:p>
                            </w:txbxContent>
                          </wps:txbx>
                          <wps:bodyPr rot="0" vert="horz" wrap="none" lIns="0" tIns="0" rIns="0" bIns="0" anchor="t" anchorCtr="0" upright="1">
                            <a:spAutoFit/>
                          </wps:bodyPr>
                        </wps:wsp>
                        <wps:wsp>
                          <wps:cNvPr id="2017" name="Rectangle 85"/>
                          <wps:cNvSpPr>
                            <a:spLocks noChangeArrowheads="1"/>
                          </wps:cNvSpPr>
                          <wps:spPr bwMode="auto">
                            <a:xfrm>
                              <a:off x="3090931" y="4075857"/>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F5E13" w14:textId="77777777" w:rsidR="00E426E2" w:rsidRPr="00023A22" w:rsidRDefault="00E426E2" w:rsidP="006E52FE">
                                <w:pPr>
                                  <w:pStyle w:val="NormalWeb"/>
                                  <w:kinsoku w:val="0"/>
                                  <w:overflowPunct w:val="0"/>
                                  <w:textAlignment w:val="baseline"/>
                                  <w:rPr>
                                    <w:sz w:val="16"/>
                                    <w:szCs w:val="16"/>
                                    <w:lang w:val="de-CH"/>
                                  </w:rPr>
                                </w:pPr>
                                <w:r w:rsidRPr="00AD5FCE">
                                  <w:rPr>
                                    <w:rFonts w:ascii="Arial" w:hAnsi="Arial"/>
                                    <w:color w:val="9D9D9C"/>
                                    <w:kern w:val="24"/>
                                    <w:sz w:val="16"/>
                                    <w:szCs w:val="16"/>
                                  </w:rPr>
                                  <w:t>154</w:t>
                                </w:r>
                              </w:p>
                            </w:txbxContent>
                          </wps:txbx>
                          <wps:bodyPr rot="0" vert="horz" wrap="none" lIns="0" tIns="0" rIns="0" bIns="0" anchor="t" anchorCtr="0" upright="1">
                            <a:spAutoFit/>
                          </wps:bodyPr>
                        </wps:wsp>
                        <wps:wsp>
                          <wps:cNvPr id="2018" name="Rectangle 86"/>
                          <wps:cNvSpPr>
                            <a:spLocks noChangeArrowheads="1"/>
                          </wps:cNvSpPr>
                          <wps:spPr bwMode="auto">
                            <a:xfrm>
                              <a:off x="3616456" y="4075857"/>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8C0FD"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120</w:t>
                                </w:r>
                              </w:p>
                            </w:txbxContent>
                          </wps:txbx>
                          <wps:bodyPr rot="0" vert="horz" wrap="none" lIns="0" tIns="0" rIns="0" bIns="0" anchor="t" anchorCtr="0" upright="1">
                            <a:spAutoFit/>
                          </wps:bodyPr>
                        </wps:wsp>
                        <wps:wsp>
                          <wps:cNvPr id="2019" name="Rectangle 87"/>
                          <wps:cNvSpPr>
                            <a:spLocks noChangeArrowheads="1"/>
                          </wps:cNvSpPr>
                          <wps:spPr bwMode="auto">
                            <a:xfrm>
                              <a:off x="4126320" y="4075857"/>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09732"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104</w:t>
                                </w:r>
                              </w:p>
                            </w:txbxContent>
                          </wps:txbx>
                          <wps:bodyPr rot="0" vert="horz" wrap="none" lIns="0" tIns="0" rIns="0" bIns="0" anchor="t" anchorCtr="0" upright="1">
                            <a:spAutoFit/>
                          </wps:bodyPr>
                        </wps:wsp>
                        <wps:wsp>
                          <wps:cNvPr id="2020" name="Rectangle 88"/>
                          <wps:cNvSpPr>
                            <a:spLocks noChangeArrowheads="1"/>
                          </wps:cNvSpPr>
                          <wps:spPr bwMode="auto">
                            <a:xfrm>
                              <a:off x="4665765" y="4075857"/>
                              <a:ext cx="154882"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51CF9"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94</w:t>
                                </w:r>
                              </w:p>
                            </w:txbxContent>
                          </wps:txbx>
                          <wps:bodyPr rot="0" vert="horz" wrap="none" lIns="0" tIns="0" rIns="0" bIns="0" anchor="t" anchorCtr="0" upright="1">
                            <a:spAutoFit/>
                          </wps:bodyPr>
                        </wps:wsp>
                        <wps:wsp>
                          <wps:cNvPr id="2021" name="Rectangle 89"/>
                          <wps:cNvSpPr>
                            <a:spLocks noChangeArrowheads="1"/>
                          </wps:cNvSpPr>
                          <wps:spPr bwMode="auto">
                            <a:xfrm>
                              <a:off x="5179109" y="4075857"/>
                              <a:ext cx="154882"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5650F"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86</w:t>
                                </w:r>
                              </w:p>
                            </w:txbxContent>
                          </wps:txbx>
                          <wps:bodyPr rot="0" vert="horz" wrap="none" lIns="0" tIns="0" rIns="0" bIns="0" anchor="t" anchorCtr="0" upright="1">
                            <a:spAutoFit/>
                          </wps:bodyPr>
                        </wps:wsp>
                        <wps:wsp>
                          <wps:cNvPr id="2022" name="Rectangle 90"/>
                          <wps:cNvSpPr>
                            <a:spLocks noChangeArrowheads="1"/>
                          </wps:cNvSpPr>
                          <wps:spPr bwMode="auto">
                            <a:xfrm>
                              <a:off x="5688970" y="4075857"/>
                              <a:ext cx="154882"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2B9CD"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78</w:t>
                                </w:r>
                              </w:p>
                            </w:txbxContent>
                          </wps:txbx>
                          <wps:bodyPr rot="0" vert="horz" wrap="none" lIns="0" tIns="0" rIns="0" bIns="0" anchor="t" anchorCtr="0" upright="1">
                            <a:spAutoFit/>
                          </wps:bodyPr>
                        </wps:wsp>
                        <wps:wsp>
                          <wps:cNvPr id="2023" name="Rectangle 91"/>
                          <wps:cNvSpPr>
                            <a:spLocks noChangeArrowheads="1"/>
                          </wps:cNvSpPr>
                          <wps:spPr bwMode="auto">
                            <a:xfrm>
                              <a:off x="6199705" y="4075857"/>
                              <a:ext cx="154882"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EE701"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72</w:t>
                                </w:r>
                              </w:p>
                            </w:txbxContent>
                          </wps:txbx>
                          <wps:bodyPr rot="0" vert="horz" wrap="none" lIns="0" tIns="0" rIns="0" bIns="0" anchor="t" anchorCtr="0" upright="1">
                            <a:spAutoFit/>
                          </wps:bodyPr>
                        </wps:wsp>
                        <wps:wsp>
                          <wps:cNvPr id="2024" name="Rectangle 92"/>
                          <wps:cNvSpPr>
                            <a:spLocks noChangeArrowheads="1"/>
                          </wps:cNvSpPr>
                          <wps:spPr bwMode="auto">
                            <a:xfrm>
                              <a:off x="6711306" y="4075857"/>
                              <a:ext cx="154882"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10307"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65</w:t>
                                </w:r>
                              </w:p>
                            </w:txbxContent>
                          </wps:txbx>
                          <wps:bodyPr rot="0" vert="horz" wrap="none" lIns="0" tIns="0" rIns="0" bIns="0" anchor="t" anchorCtr="0" upright="1">
                            <a:spAutoFit/>
                          </wps:bodyPr>
                        </wps:wsp>
                        <wps:wsp>
                          <wps:cNvPr id="2025" name="Rectangle 93"/>
                          <wps:cNvSpPr>
                            <a:spLocks noChangeArrowheads="1"/>
                          </wps:cNvSpPr>
                          <wps:spPr bwMode="auto">
                            <a:xfrm>
                              <a:off x="7222909" y="4075857"/>
                              <a:ext cx="154882"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DE1282"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30</w:t>
                                </w:r>
                              </w:p>
                            </w:txbxContent>
                          </wps:txbx>
                          <wps:bodyPr rot="0" vert="horz" wrap="none" lIns="0" tIns="0" rIns="0" bIns="0" anchor="t" anchorCtr="0" upright="1">
                            <a:spAutoFit/>
                          </wps:bodyPr>
                        </wps:wsp>
                        <wps:wsp>
                          <wps:cNvPr id="2026" name="Rectangle 94"/>
                          <wps:cNvSpPr>
                            <a:spLocks noChangeArrowheads="1"/>
                          </wps:cNvSpPr>
                          <wps:spPr bwMode="auto">
                            <a:xfrm>
                              <a:off x="7762356" y="4075857"/>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905E2"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1</w:t>
                                </w:r>
                              </w:p>
                            </w:txbxContent>
                          </wps:txbx>
                          <wps:bodyPr rot="0" vert="horz" wrap="none" lIns="0" tIns="0" rIns="0" bIns="0" anchor="t" anchorCtr="0" upright="1">
                            <a:spAutoFit/>
                          </wps:bodyPr>
                        </wps:wsp>
                        <wps:wsp>
                          <wps:cNvPr id="2027" name="Rectangle 95"/>
                          <wps:cNvSpPr>
                            <a:spLocks noChangeArrowheads="1"/>
                          </wps:cNvSpPr>
                          <wps:spPr bwMode="auto">
                            <a:xfrm>
                              <a:off x="8273089" y="4075857"/>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35DEE"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0</w:t>
                                </w:r>
                              </w:p>
                            </w:txbxContent>
                          </wps:txbx>
                          <wps:bodyPr rot="0" vert="horz" wrap="none" lIns="0" tIns="0" rIns="0" bIns="0" anchor="t" anchorCtr="0" upright="1">
                            <a:spAutoFit/>
                          </wps:bodyPr>
                        </wps:wsp>
                        <wps:wsp>
                          <wps:cNvPr id="2028" name="Line 119"/>
                          <wps:cNvCnPr>
                            <a:cxnSpLocks noChangeShapeType="1"/>
                          </wps:cNvCnPr>
                          <wps:spPr bwMode="auto">
                            <a:xfrm>
                              <a:off x="1613706" y="1596345"/>
                              <a:ext cx="6733824" cy="0"/>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2029" name="Freeform 97"/>
                          <wps:cNvSpPr>
                            <a:spLocks/>
                          </wps:cNvSpPr>
                          <wps:spPr bwMode="auto">
                            <a:xfrm>
                              <a:off x="1657616" y="63741"/>
                              <a:ext cx="6310305" cy="2039694"/>
                            </a:xfrm>
                            <a:custGeom>
                              <a:avLst/>
                              <a:gdLst>
                                <a:gd name="T0" fmla="*/ 220967 w 4455"/>
                                <a:gd name="T1" fmla="*/ 26913 h 1440"/>
                                <a:gd name="T2" fmla="*/ 334283 w 4455"/>
                                <a:gd name="T3" fmla="*/ 53825 h 1440"/>
                                <a:gd name="T4" fmla="*/ 375360 w 4455"/>
                                <a:gd name="T5" fmla="*/ 90653 h 1440"/>
                                <a:gd name="T6" fmla="*/ 422103 w 4455"/>
                                <a:gd name="T7" fmla="*/ 117566 h 1440"/>
                                <a:gd name="T8" fmla="*/ 451849 w 4455"/>
                                <a:gd name="T9" fmla="*/ 161476 h 1440"/>
                                <a:gd name="T10" fmla="*/ 471679 w 4455"/>
                                <a:gd name="T11" fmla="*/ 188388 h 1440"/>
                                <a:gd name="T12" fmla="*/ 492926 w 4455"/>
                                <a:gd name="T13" fmla="*/ 235131 h 1440"/>
                                <a:gd name="T14" fmla="*/ 552417 w 4455"/>
                                <a:gd name="T15" fmla="*/ 277625 h 1440"/>
                                <a:gd name="T16" fmla="*/ 569415 w 4455"/>
                                <a:gd name="T17" fmla="*/ 325784 h 1440"/>
                                <a:gd name="T18" fmla="*/ 589245 w 4455"/>
                                <a:gd name="T19" fmla="*/ 362612 h 1440"/>
                                <a:gd name="T20" fmla="*/ 640237 w 4455"/>
                                <a:gd name="T21" fmla="*/ 399440 h 1440"/>
                                <a:gd name="T22" fmla="*/ 672816 w 4455"/>
                                <a:gd name="T23" fmla="*/ 426353 h 1440"/>
                                <a:gd name="T24" fmla="*/ 692646 w 4455"/>
                                <a:gd name="T25" fmla="*/ 458931 h 1440"/>
                                <a:gd name="T26" fmla="*/ 730891 w 4455"/>
                                <a:gd name="T27" fmla="*/ 507091 h 1440"/>
                                <a:gd name="T28" fmla="*/ 753554 w 4455"/>
                                <a:gd name="T29" fmla="*/ 543918 h 1440"/>
                                <a:gd name="T30" fmla="*/ 780466 w 4455"/>
                                <a:gd name="T31" fmla="*/ 580746 h 1440"/>
                                <a:gd name="T32" fmla="*/ 793215 w 4455"/>
                                <a:gd name="T33" fmla="*/ 627489 h 1440"/>
                                <a:gd name="T34" fmla="*/ 814461 w 4455"/>
                                <a:gd name="T35" fmla="*/ 654402 h 1440"/>
                                <a:gd name="T36" fmla="*/ 893783 w 4455"/>
                                <a:gd name="T37" fmla="*/ 698312 h 1440"/>
                                <a:gd name="T38" fmla="*/ 920695 w 4455"/>
                                <a:gd name="T39" fmla="*/ 723808 h 1440"/>
                                <a:gd name="T40" fmla="*/ 937693 w 4455"/>
                                <a:gd name="T41" fmla="*/ 762052 h 1440"/>
                                <a:gd name="T42" fmla="*/ 964606 w 4455"/>
                                <a:gd name="T43" fmla="*/ 787549 h 1440"/>
                                <a:gd name="T44" fmla="*/ 1062341 w 4455"/>
                                <a:gd name="T45" fmla="*/ 825793 h 1440"/>
                                <a:gd name="T46" fmla="*/ 1102002 w 4455"/>
                                <a:gd name="T47" fmla="*/ 855538 h 1440"/>
                                <a:gd name="T48" fmla="*/ 1121832 w 4455"/>
                                <a:gd name="T49" fmla="*/ 892366 h 1440"/>
                                <a:gd name="T50" fmla="*/ 1148745 w 4455"/>
                                <a:gd name="T51" fmla="*/ 926361 h 1440"/>
                                <a:gd name="T52" fmla="*/ 1195488 w 4455"/>
                                <a:gd name="T53" fmla="*/ 963189 h 1440"/>
                                <a:gd name="T54" fmla="*/ 1259228 w 4455"/>
                                <a:gd name="T55" fmla="*/ 1000017 h 1440"/>
                                <a:gd name="T56" fmla="*/ 1322969 w 4455"/>
                                <a:gd name="T57" fmla="*/ 1036844 h 1440"/>
                                <a:gd name="T58" fmla="*/ 1366879 w 4455"/>
                                <a:gd name="T59" fmla="*/ 1073672 h 1440"/>
                                <a:gd name="T60" fmla="*/ 1416455 w 4455"/>
                                <a:gd name="T61" fmla="*/ 1110500 h 1440"/>
                                <a:gd name="T62" fmla="*/ 1477362 w 4455"/>
                                <a:gd name="T63" fmla="*/ 1137413 h 1440"/>
                                <a:gd name="T64" fmla="*/ 1494360 w 4455"/>
                                <a:gd name="T65" fmla="*/ 1194071 h 1440"/>
                                <a:gd name="T66" fmla="*/ 1543935 w 4455"/>
                                <a:gd name="T67" fmla="*/ 1220983 h 1440"/>
                                <a:gd name="T68" fmla="*/ 1621840 w 4455"/>
                                <a:gd name="T69" fmla="*/ 1267726 h 1440"/>
                                <a:gd name="T70" fmla="*/ 1737990 w 4455"/>
                                <a:gd name="T71" fmla="*/ 1294639 h 1440"/>
                                <a:gd name="T72" fmla="*/ 1764902 w 4455"/>
                                <a:gd name="T73" fmla="*/ 1331467 h 1440"/>
                                <a:gd name="T74" fmla="*/ 1885301 w 4455"/>
                                <a:gd name="T75" fmla="*/ 1358380 h 1440"/>
                                <a:gd name="T76" fmla="*/ 1953291 w 4455"/>
                                <a:gd name="T77" fmla="*/ 1405123 h 1440"/>
                                <a:gd name="T78" fmla="*/ 2009949 w 4455"/>
                                <a:gd name="T79" fmla="*/ 1432035 h 1440"/>
                                <a:gd name="T80" fmla="*/ 2154427 w 4455"/>
                                <a:gd name="T81" fmla="*/ 1500025 h 1440"/>
                                <a:gd name="T82" fmla="*/ 2218168 w 4455"/>
                                <a:gd name="T83" fmla="*/ 1536853 h 1440"/>
                                <a:gd name="T84" fmla="*/ 2250746 w 4455"/>
                                <a:gd name="T85" fmla="*/ 1576513 h 1440"/>
                                <a:gd name="T86" fmla="*/ 2539703 w 4455"/>
                                <a:gd name="T87" fmla="*/ 1603426 h 1440"/>
                                <a:gd name="T88" fmla="*/ 2679932 w 4455"/>
                                <a:gd name="T89" fmla="*/ 1643087 h 1440"/>
                                <a:gd name="T90" fmla="*/ 2760670 w 4455"/>
                                <a:gd name="T91" fmla="*/ 1669999 h 1440"/>
                                <a:gd name="T92" fmla="*/ 2984470 w 4455"/>
                                <a:gd name="T93" fmla="*/ 1711077 h 1440"/>
                                <a:gd name="T94" fmla="*/ 3269177 w 4455"/>
                                <a:gd name="T95" fmla="*/ 1737989 h 1440"/>
                                <a:gd name="T96" fmla="*/ 3446234 w 4455"/>
                                <a:gd name="T97" fmla="*/ 1777650 h 1440"/>
                                <a:gd name="T98" fmla="*/ 3661535 w 4455"/>
                                <a:gd name="T99" fmla="*/ 1814478 h 1440"/>
                                <a:gd name="T100" fmla="*/ 3794682 w 4455"/>
                                <a:gd name="T101" fmla="*/ 1855555 h 1440"/>
                                <a:gd name="T102" fmla="*/ 4294690 w 4455"/>
                                <a:gd name="T103" fmla="*/ 1885300 h 1440"/>
                                <a:gd name="T104" fmla="*/ 4491577 w 4455"/>
                                <a:gd name="T105" fmla="*/ 1929211 h 1440"/>
                                <a:gd name="T106" fmla="*/ 5065241 w 4455"/>
                                <a:gd name="T107" fmla="*/ 1956123 h 1440"/>
                                <a:gd name="T108" fmla="*/ 5607744 w 4455"/>
                                <a:gd name="T109" fmla="*/ 2009948 h 1440"/>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4455" h="1440">
                                  <a:moveTo>
                                    <a:pt x="0" y="0"/>
                                  </a:moveTo>
                                  <a:lnTo>
                                    <a:pt x="21" y="0"/>
                                  </a:lnTo>
                                  <a:lnTo>
                                    <a:pt x="21" y="7"/>
                                  </a:lnTo>
                                  <a:lnTo>
                                    <a:pt x="35" y="7"/>
                                  </a:lnTo>
                                  <a:lnTo>
                                    <a:pt x="35" y="12"/>
                                  </a:lnTo>
                                  <a:lnTo>
                                    <a:pt x="156" y="12"/>
                                  </a:lnTo>
                                  <a:lnTo>
                                    <a:pt x="156" y="19"/>
                                  </a:lnTo>
                                  <a:lnTo>
                                    <a:pt x="208" y="19"/>
                                  </a:lnTo>
                                  <a:lnTo>
                                    <a:pt x="208" y="26"/>
                                  </a:lnTo>
                                  <a:lnTo>
                                    <a:pt x="218" y="26"/>
                                  </a:lnTo>
                                  <a:lnTo>
                                    <a:pt x="218" y="31"/>
                                  </a:lnTo>
                                  <a:lnTo>
                                    <a:pt x="225" y="31"/>
                                  </a:lnTo>
                                  <a:lnTo>
                                    <a:pt x="225" y="38"/>
                                  </a:lnTo>
                                  <a:lnTo>
                                    <a:pt x="236" y="38"/>
                                  </a:lnTo>
                                  <a:lnTo>
                                    <a:pt x="236" y="45"/>
                                  </a:lnTo>
                                  <a:lnTo>
                                    <a:pt x="246" y="45"/>
                                  </a:lnTo>
                                  <a:lnTo>
                                    <a:pt x="246" y="50"/>
                                  </a:lnTo>
                                  <a:lnTo>
                                    <a:pt x="262" y="50"/>
                                  </a:lnTo>
                                  <a:lnTo>
                                    <a:pt x="262" y="57"/>
                                  </a:lnTo>
                                  <a:lnTo>
                                    <a:pt x="265" y="57"/>
                                  </a:lnTo>
                                  <a:lnTo>
                                    <a:pt x="265" y="64"/>
                                  </a:lnTo>
                                  <a:lnTo>
                                    <a:pt x="270" y="64"/>
                                  </a:lnTo>
                                  <a:lnTo>
                                    <a:pt x="270" y="69"/>
                                  </a:lnTo>
                                  <a:lnTo>
                                    <a:pt x="279" y="69"/>
                                  </a:lnTo>
                                  <a:lnTo>
                                    <a:pt x="279" y="76"/>
                                  </a:lnTo>
                                  <a:lnTo>
                                    <a:pt x="281" y="76"/>
                                  </a:lnTo>
                                  <a:lnTo>
                                    <a:pt x="281" y="83"/>
                                  </a:lnTo>
                                  <a:lnTo>
                                    <a:pt x="298" y="83"/>
                                  </a:lnTo>
                                  <a:lnTo>
                                    <a:pt x="298" y="88"/>
                                  </a:lnTo>
                                  <a:lnTo>
                                    <a:pt x="300" y="88"/>
                                  </a:lnTo>
                                  <a:lnTo>
                                    <a:pt x="300" y="95"/>
                                  </a:lnTo>
                                  <a:lnTo>
                                    <a:pt x="303" y="95"/>
                                  </a:lnTo>
                                  <a:lnTo>
                                    <a:pt x="303" y="106"/>
                                  </a:lnTo>
                                  <a:lnTo>
                                    <a:pt x="319" y="106"/>
                                  </a:lnTo>
                                  <a:lnTo>
                                    <a:pt x="319" y="114"/>
                                  </a:lnTo>
                                  <a:lnTo>
                                    <a:pt x="322" y="114"/>
                                  </a:lnTo>
                                  <a:lnTo>
                                    <a:pt x="322" y="121"/>
                                  </a:lnTo>
                                  <a:lnTo>
                                    <a:pt x="326" y="121"/>
                                  </a:lnTo>
                                  <a:lnTo>
                                    <a:pt x="326" y="125"/>
                                  </a:lnTo>
                                  <a:lnTo>
                                    <a:pt x="331" y="125"/>
                                  </a:lnTo>
                                  <a:lnTo>
                                    <a:pt x="331" y="133"/>
                                  </a:lnTo>
                                  <a:lnTo>
                                    <a:pt x="333" y="133"/>
                                  </a:lnTo>
                                  <a:lnTo>
                                    <a:pt x="333" y="140"/>
                                  </a:lnTo>
                                  <a:lnTo>
                                    <a:pt x="341" y="140"/>
                                  </a:lnTo>
                                  <a:lnTo>
                                    <a:pt x="341" y="151"/>
                                  </a:lnTo>
                                  <a:lnTo>
                                    <a:pt x="343" y="151"/>
                                  </a:lnTo>
                                  <a:lnTo>
                                    <a:pt x="343" y="159"/>
                                  </a:lnTo>
                                  <a:lnTo>
                                    <a:pt x="348" y="159"/>
                                  </a:lnTo>
                                  <a:lnTo>
                                    <a:pt x="348" y="166"/>
                                  </a:lnTo>
                                  <a:lnTo>
                                    <a:pt x="350" y="166"/>
                                  </a:lnTo>
                                  <a:lnTo>
                                    <a:pt x="350" y="170"/>
                                  </a:lnTo>
                                  <a:lnTo>
                                    <a:pt x="367" y="170"/>
                                  </a:lnTo>
                                  <a:lnTo>
                                    <a:pt x="367" y="185"/>
                                  </a:lnTo>
                                  <a:lnTo>
                                    <a:pt x="381" y="185"/>
                                  </a:lnTo>
                                  <a:lnTo>
                                    <a:pt x="381" y="196"/>
                                  </a:lnTo>
                                  <a:lnTo>
                                    <a:pt x="390" y="196"/>
                                  </a:lnTo>
                                  <a:lnTo>
                                    <a:pt x="390" y="211"/>
                                  </a:lnTo>
                                  <a:lnTo>
                                    <a:pt x="397" y="211"/>
                                  </a:lnTo>
                                  <a:lnTo>
                                    <a:pt x="397" y="218"/>
                                  </a:lnTo>
                                  <a:lnTo>
                                    <a:pt x="400" y="218"/>
                                  </a:lnTo>
                                  <a:lnTo>
                                    <a:pt x="400" y="223"/>
                                  </a:lnTo>
                                  <a:lnTo>
                                    <a:pt x="402" y="223"/>
                                  </a:lnTo>
                                  <a:lnTo>
                                    <a:pt x="402" y="230"/>
                                  </a:lnTo>
                                  <a:lnTo>
                                    <a:pt x="407" y="230"/>
                                  </a:lnTo>
                                  <a:lnTo>
                                    <a:pt x="407" y="237"/>
                                  </a:lnTo>
                                  <a:lnTo>
                                    <a:pt x="411" y="237"/>
                                  </a:lnTo>
                                  <a:lnTo>
                                    <a:pt x="411" y="241"/>
                                  </a:lnTo>
                                  <a:lnTo>
                                    <a:pt x="411" y="256"/>
                                  </a:lnTo>
                                  <a:lnTo>
                                    <a:pt x="416" y="256"/>
                                  </a:lnTo>
                                  <a:lnTo>
                                    <a:pt x="416" y="260"/>
                                  </a:lnTo>
                                  <a:lnTo>
                                    <a:pt x="428" y="260"/>
                                  </a:lnTo>
                                  <a:lnTo>
                                    <a:pt x="428" y="268"/>
                                  </a:lnTo>
                                  <a:lnTo>
                                    <a:pt x="442" y="268"/>
                                  </a:lnTo>
                                  <a:lnTo>
                                    <a:pt x="442" y="275"/>
                                  </a:lnTo>
                                  <a:lnTo>
                                    <a:pt x="452" y="275"/>
                                  </a:lnTo>
                                  <a:lnTo>
                                    <a:pt x="452" y="282"/>
                                  </a:lnTo>
                                  <a:lnTo>
                                    <a:pt x="463" y="282"/>
                                  </a:lnTo>
                                  <a:lnTo>
                                    <a:pt x="463" y="286"/>
                                  </a:lnTo>
                                  <a:lnTo>
                                    <a:pt x="471" y="286"/>
                                  </a:lnTo>
                                  <a:lnTo>
                                    <a:pt x="471" y="294"/>
                                  </a:lnTo>
                                  <a:lnTo>
                                    <a:pt x="473" y="294"/>
                                  </a:lnTo>
                                  <a:lnTo>
                                    <a:pt x="473" y="301"/>
                                  </a:lnTo>
                                  <a:lnTo>
                                    <a:pt x="475" y="301"/>
                                  </a:lnTo>
                                  <a:lnTo>
                                    <a:pt x="475" y="305"/>
                                  </a:lnTo>
                                  <a:lnTo>
                                    <a:pt x="478" y="305"/>
                                  </a:lnTo>
                                  <a:lnTo>
                                    <a:pt x="478" y="313"/>
                                  </a:lnTo>
                                  <a:lnTo>
                                    <a:pt x="482" y="313"/>
                                  </a:lnTo>
                                  <a:lnTo>
                                    <a:pt x="482" y="320"/>
                                  </a:lnTo>
                                  <a:lnTo>
                                    <a:pt x="489" y="320"/>
                                  </a:lnTo>
                                  <a:lnTo>
                                    <a:pt x="489" y="324"/>
                                  </a:lnTo>
                                  <a:lnTo>
                                    <a:pt x="492" y="324"/>
                                  </a:lnTo>
                                  <a:lnTo>
                                    <a:pt x="492" y="331"/>
                                  </a:lnTo>
                                  <a:lnTo>
                                    <a:pt x="504" y="331"/>
                                  </a:lnTo>
                                  <a:lnTo>
                                    <a:pt x="504" y="350"/>
                                  </a:lnTo>
                                  <a:lnTo>
                                    <a:pt x="506" y="350"/>
                                  </a:lnTo>
                                  <a:lnTo>
                                    <a:pt x="506" y="358"/>
                                  </a:lnTo>
                                  <a:lnTo>
                                    <a:pt x="516" y="358"/>
                                  </a:lnTo>
                                  <a:lnTo>
                                    <a:pt x="516" y="365"/>
                                  </a:lnTo>
                                  <a:lnTo>
                                    <a:pt x="527" y="365"/>
                                  </a:lnTo>
                                  <a:lnTo>
                                    <a:pt x="527" y="369"/>
                                  </a:lnTo>
                                  <a:lnTo>
                                    <a:pt x="530" y="369"/>
                                  </a:lnTo>
                                  <a:lnTo>
                                    <a:pt x="530" y="376"/>
                                  </a:lnTo>
                                  <a:lnTo>
                                    <a:pt x="532" y="376"/>
                                  </a:lnTo>
                                  <a:lnTo>
                                    <a:pt x="532" y="384"/>
                                  </a:lnTo>
                                  <a:lnTo>
                                    <a:pt x="534" y="384"/>
                                  </a:lnTo>
                                  <a:lnTo>
                                    <a:pt x="534" y="391"/>
                                  </a:lnTo>
                                  <a:lnTo>
                                    <a:pt x="539" y="391"/>
                                  </a:lnTo>
                                  <a:lnTo>
                                    <a:pt x="539" y="398"/>
                                  </a:lnTo>
                                  <a:lnTo>
                                    <a:pt x="544" y="398"/>
                                  </a:lnTo>
                                  <a:lnTo>
                                    <a:pt x="544" y="410"/>
                                  </a:lnTo>
                                  <a:lnTo>
                                    <a:pt x="551" y="410"/>
                                  </a:lnTo>
                                  <a:lnTo>
                                    <a:pt x="551" y="417"/>
                                  </a:lnTo>
                                  <a:lnTo>
                                    <a:pt x="553" y="417"/>
                                  </a:lnTo>
                                  <a:lnTo>
                                    <a:pt x="553" y="424"/>
                                  </a:lnTo>
                                  <a:lnTo>
                                    <a:pt x="558" y="424"/>
                                  </a:lnTo>
                                  <a:lnTo>
                                    <a:pt x="558" y="429"/>
                                  </a:lnTo>
                                  <a:lnTo>
                                    <a:pt x="560" y="429"/>
                                  </a:lnTo>
                                  <a:lnTo>
                                    <a:pt x="560" y="443"/>
                                  </a:lnTo>
                                  <a:lnTo>
                                    <a:pt x="563" y="443"/>
                                  </a:lnTo>
                                  <a:lnTo>
                                    <a:pt x="563" y="448"/>
                                  </a:lnTo>
                                  <a:lnTo>
                                    <a:pt x="563" y="455"/>
                                  </a:lnTo>
                                  <a:lnTo>
                                    <a:pt x="572" y="455"/>
                                  </a:lnTo>
                                  <a:lnTo>
                                    <a:pt x="572" y="462"/>
                                  </a:lnTo>
                                  <a:lnTo>
                                    <a:pt x="575" y="462"/>
                                  </a:lnTo>
                                  <a:lnTo>
                                    <a:pt x="575" y="474"/>
                                  </a:lnTo>
                                  <a:lnTo>
                                    <a:pt x="605" y="474"/>
                                  </a:lnTo>
                                  <a:lnTo>
                                    <a:pt x="605" y="481"/>
                                  </a:lnTo>
                                  <a:lnTo>
                                    <a:pt x="629" y="481"/>
                                  </a:lnTo>
                                  <a:lnTo>
                                    <a:pt x="629" y="488"/>
                                  </a:lnTo>
                                  <a:lnTo>
                                    <a:pt x="631" y="488"/>
                                  </a:lnTo>
                                  <a:lnTo>
                                    <a:pt x="631" y="493"/>
                                  </a:lnTo>
                                  <a:lnTo>
                                    <a:pt x="638" y="493"/>
                                  </a:lnTo>
                                  <a:lnTo>
                                    <a:pt x="638" y="500"/>
                                  </a:lnTo>
                                  <a:lnTo>
                                    <a:pt x="643" y="500"/>
                                  </a:lnTo>
                                  <a:lnTo>
                                    <a:pt x="643" y="507"/>
                                  </a:lnTo>
                                  <a:lnTo>
                                    <a:pt x="648" y="507"/>
                                  </a:lnTo>
                                  <a:lnTo>
                                    <a:pt x="648" y="511"/>
                                  </a:lnTo>
                                  <a:lnTo>
                                    <a:pt x="650" y="511"/>
                                  </a:lnTo>
                                  <a:lnTo>
                                    <a:pt x="650" y="519"/>
                                  </a:lnTo>
                                  <a:lnTo>
                                    <a:pt x="655" y="519"/>
                                  </a:lnTo>
                                  <a:lnTo>
                                    <a:pt x="655" y="526"/>
                                  </a:lnTo>
                                  <a:lnTo>
                                    <a:pt x="660" y="526"/>
                                  </a:lnTo>
                                  <a:lnTo>
                                    <a:pt x="660" y="533"/>
                                  </a:lnTo>
                                  <a:lnTo>
                                    <a:pt x="662" y="533"/>
                                  </a:lnTo>
                                  <a:lnTo>
                                    <a:pt x="662" y="538"/>
                                  </a:lnTo>
                                  <a:lnTo>
                                    <a:pt x="669" y="538"/>
                                  </a:lnTo>
                                  <a:lnTo>
                                    <a:pt x="669" y="545"/>
                                  </a:lnTo>
                                  <a:lnTo>
                                    <a:pt x="672" y="545"/>
                                  </a:lnTo>
                                  <a:lnTo>
                                    <a:pt x="672" y="552"/>
                                  </a:lnTo>
                                  <a:lnTo>
                                    <a:pt x="679" y="552"/>
                                  </a:lnTo>
                                  <a:lnTo>
                                    <a:pt x="679" y="556"/>
                                  </a:lnTo>
                                  <a:lnTo>
                                    <a:pt x="681" y="556"/>
                                  </a:lnTo>
                                  <a:lnTo>
                                    <a:pt x="681" y="564"/>
                                  </a:lnTo>
                                  <a:lnTo>
                                    <a:pt x="700" y="564"/>
                                  </a:lnTo>
                                  <a:lnTo>
                                    <a:pt x="700" y="571"/>
                                  </a:lnTo>
                                  <a:lnTo>
                                    <a:pt x="714" y="571"/>
                                  </a:lnTo>
                                  <a:lnTo>
                                    <a:pt x="714" y="575"/>
                                  </a:lnTo>
                                  <a:lnTo>
                                    <a:pt x="750" y="575"/>
                                  </a:lnTo>
                                  <a:lnTo>
                                    <a:pt x="750" y="583"/>
                                  </a:lnTo>
                                  <a:lnTo>
                                    <a:pt x="752" y="583"/>
                                  </a:lnTo>
                                  <a:lnTo>
                                    <a:pt x="752" y="590"/>
                                  </a:lnTo>
                                  <a:lnTo>
                                    <a:pt x="759" y="590"/>
                                  </a:lnTo>
                                  <a:lnTo>
                                    <a:pt x="759" y="597"/>
                                  </a:lnTo>
                                  <a:lnTo>
                                    <a:pt x="761" y="597"/>
                                  </a:lnTo>
                                  <a:lnTo>
                                    <a:pt x="761" y="604"/>
                                  </a:lnTo>
                                  <a:lnTo>
                                    <a:pt x="778" y="604"/>
                                  </a:lnTo>
                                  <a:lnTo>
                                    <a:pt x="778" y="609"/>
                                  </a:lnTo>
                                  <a:lnTo>
                                    <a:pt x="783" y="609"/>
                                  </a:lnTo>
                                  <a:lnTo>
                                    <a:pt x="783" y="616"/>
                                  </a:lnTo>
                                  <a:lnTo>
                                    <a:pt x="787" y="616"/>
                                  </a:lnTo>
                                  <a:lnTo>
                                    <a:pt x="787" y="623"/>
                                  </a:lnTo>
                                  <a:lnTo>
                                    <a:pt x="792" y="623"/>
                                  </a:lnTo>
                                  <a:lnTo>
                                    <a:pt x="792" y="630"/>
                                  </a:lnTo>
                                  <a:lnTo>
                                    <a:pt x="795" y="630"/>
                                  </a:lnTo>
                                  <a:lnTo>
                                    <a:pt x="795" y="642"/>
                                  </a:lnTo>
                                  <a:lnTo>
                                    <a:pt x="795" y="649"/>
                                  </a:lnTo>
                                  <a:lnTo>
                                    <a:pt x="806" y="649"/>
                                  </a:lnTo>
                                  <a:lnTo>
                                    <a:pt x="806" y="654"/>
                                  </a:lnTo>
                                  <a:lnTo>
                                    <a:pt x="811" y="654"/>
                                  </a:lnTo>
                                  <a:lnTo>
                                    <a:pt x="811" y="661"/>
                                  </a:lnTo>
                                  <a:lnTo>
                                    <a:pt x="830" y="661"/>
                                  </a:lnTo>
                                  <a:lnTo>
                                    <a:pt x="830" y="668"/>
                                  </a:lnTo>
                                  <a:lnTo>
                                    <a:pt x="837" y="668"/>
                                  </a:lnTo>
                                  <a:lnTo>
                                    <a:pt x="837" y="675"/>
                                  </a:lnTo>
                                  <a:lnTo>
                                    <a:pt x="844" y="675"/>
                                  </a:lnTo>
                                  <a:lnTo>
                                    <a:pt x="844" y="680"/>
                                  </a:lnTo>
                                  <a:lnTo>
                                    <a:pt x="866" y="680"/>
                                  </a:lnTo>
                                  <a:lnTo>
                                    <a:pt x="866" y="687"/>
                                  </a:lnTo>
                                  <a:lnTo>
                                    <a:pt x="873" y="687"/>
                                  </a:lnTo>
                                  <a:lnTo>
                                    <a:pt x="873" y="694"/>
                                  </a:lnTo>
                                  <a:lnTo>
                                    <a:pt x="887" y="694"/>
                                  </a:lnTo>
                                  <a:lnTo>
                                    <a:pt x="887" y="706"/>
                                  </a:lnTo>
                                  <a:lnTo>
                                    <a:pt x="889" y="706"/>
                                  </a:lnTo>
                                  <a:lnTo>
                                    <a:pt x="889" y="713"/>
                                  </a:lnTo>
                                  <a:lnTo>
                                    <a:pt x="894" y="713"/>
                                  </a:lnTo>
                                  <a:lnTo>
                                    <a:pt x="894" y="718"/>
                                  </a:lnTo>
                                  <a:lnTo>
                                    <a:pt x="920" y="718"/>
                                  </a:lnTo>
                                  <a:lnTo>
                                    <a:pt x="920" y="725"/>
                                  </a:lnTo>
                                  <a:lnTo>
                                    <a:pt x="934" y="725"/>
                                  </a:lnTo>
                                  <a:lnTo>
                                    <a:pt x="934" y="732"/>
                                  </a:lnTo>
                                  <a:lnTo>
                                    <a:pt x="951" y="732"/>
                                  </a:lnTo>
                                  <a:lnTo>
                                    <a:pt x="951" y="739"/>
                                  </a:lnTo>
                                  <a:lnTo>
                                    <a:pt x="953" y="739"/>
                                  </a:lnTo>
                                  <a:lnTo>
                                    <a:pt x="953" y="744"/>
                                  </a:lnTo>
                                  <a:lnTo>
                                    <a:pt x="962" y="744"/>
                                  </a:lnTo>
                                  <a:lnTo>
                                    <a:pt x="962" y="758"/>
                                  </a:lnTo>
                                  <a:lnTo>
                                    <a:pt x="965" y="758"/>
                                  </a:lnTo>
                                  <a:lnTo>
                                    <a:pt x="965" y="765"/>
                                  </a:lnTo>
                                  <a:lnTo>
                                    <a:pt x="967" y="765"/>
                                  </a:lnTo>
                                  <a:lnTo>
                                    <a:pt x="967" y="770"/>
                                  </a:lnTo>
                                  <a:lnTo>
                                    <a:pt x="979" y="770"/>
                                  </a:lnTo>
                                  <a:lnTo>
                                    <a:pt x="979" y="777"/>
                                  </a:lnTo>
                                  <a:lnTo>
                                    <a:pt x="1000" y="777"/>
                                  </a:lnTo>
                                  <a:lnTo>
                                    <a:pt x="1000" y="784"/>
                                  </a:lnTo>
                                  <a:lnTo>
                                    <a:pt x="1007" y="784"/>
                                  </a:lnTo>
                                  <a:lnTo>
                                    <a:pt x="1007" y="789"/>
                                  </a:lnTo>
                                  <a:lnTo>
                                    <a:pt x="1019" y="789"/>
                                  </a:lnTo>
                                  <a:lnTo>
                                    <a:pt x="1019" y="796"/>
                                  </a:lnTo>
                                  <a:lnTo>
                                    <a:pt x="1036" y="796"/>
                                  </a:lnTo>
                                  <a:lnTo>
                                    <a:pt x="1036" y="803"/>
                                  </a:lnTo>
                                  <a:lnTo>
                                    <a:pt x="1043" y="803"/>
                                  </a:lnTo>
                                  <a:lnTo>
                                    <a:pt x="1043" y="810"/>
                                  </a:lnTo>
                                  <a:lnTo>
                                    <a:pt x="1048" y="810"/>
                                  </a:lnTo>
                                  <a:lnTo>
                                    <a:pt x="1048" y="817"/>
                                  </a:lnTo>
                                  <a:lnTo>
                                    <a:pt x="1050" y="817"/>
                                  </a:lnTo>
                                  <a:lnTo>
                                    <a:pt x="1050" y="836"/>
                                  </a:lnTo>
                                  <a:lnTo>
                                    <a:pt x="1055" y="836"/>
                                  </a:lnTo>
                                  <a:lnTo>
                                    <a:pt x="1055" y="843"/>
                                  </a:lnTo>
                                  <a:lnTo>
                                    <a:pt x="1064" y="843"/>
                                  </a:lnTo>
                                  <a:lnTo>
                                    <a:pt x="1064" y="850"/>
                                  </a:lnTo>
                                  <a:lnTo>
                                    <a:pt x="1067" y="850"/>
                                  </a:lnTo>
                                  <a:lnTo>
                                    <a:pt x="1067" y="855"/>
                                  </a:lnTo>
                                  <a:lnTo>
                                    <a:pt x="1081" y="855"/>
                                  </a:lnTo>
                                  <a:lnTo>
                                    <a:pt x="1081" y="862"/>
                                  </a:lnTo>
                                  <a:lnTo>
                                    <a:pt x="1090" y="862"/>
                                  </a:lnTo>
                                  <a:lnTo>
                                    <a:pt x="1090" y="869"/>
                                  </a:lnTo>
                                  <a:lnTo>
                                    <a:pt x="1102" y="869"/>
                                  </a:lnTo>
                                  <a:lnTo>
                                    <a:pt x="1102" y="876"/>
                                  </a:lnTo>
                                  <a:lnTo>
                                    <a:pt x="1140" y="876"/>
                                  </a:lnTo>
                                  <a:lnTo>
                                    <a:pt x="1140" y="881"/>
                                  </a:lnTo>
                                  <a:lnTo>
                                    <a:pt x="1145" y="881"/>
                                  </a:lnTo>
                                  <a:lnTo>
                                    <a:pt x="1145" y="895"/>
                                  </a:lnTo>
                                  <a:lnTo>
                                    <a:pt x="1175" y="895"/>
                                  </a:lnTo>
                                  <a:lnTo>
                                    <a:pt x="1175" y="900"/>
                                  </a:lnTo>
                                  <a:lnTo>
                                    <a:pt x="1192" y="900"/>
                                  </a:lnTo>
                                  <a:lnTo>
                                    <a:pt x="1192" y="907"/>
                                  </a:lnTo>
                                  <a:lnTo>
                                    <a:pt x="1211" y="907"/>
                                  </a:lnTo>
                                  <a:lnTo>
                                    <a:pt x="1211" y="914"/>
                                  </a:lnTo>
                                  <a:lnTo>
                                    <a:pt x="1227" y="914"/>
                                  </a:lnTo>
                                  <a:lnTo>
                                    <a:pt x="1227" y="921"/>
                                  </a:lnTo>
                                  <a:lnTo>
                                    <a:pt x="1232" y="921"/>
                                  </a:lnTo>
                                  <a:lnTo>
                                    <a:pt x="1232" y="926"/>
                                  </a:lnTo>
                                  <a:lnTo>
                                    <a:pt x="1242" y="926"/>
                                  </a:lnTo>
                                  <a:lnTo>
                                    <a:pt x="1242" y="933"/>
                                  </a:lnTo>
                                  <a:lnTo>
                                    <a:pt x="1246" y="933"/>
                                  </a:lnTo>
                                  <a:lnTo>
                                    <a:pt x="1246" y="940"/>
                                  </a:lnTo>
                                  <a:lnTo>
                                    <a:pt x="1251" y="940"/>
                                  </a:lnTo>
                                  <a:lnTo>
                                    <a:pt x="1251" y="947"/>
                                  </a:lnTo>
                                  <a:lnTo>
                                    <a:pt x="1260" y="947"/>
                                  </a:lnTo>
                                  <a:lnTo>
                                    <a:pt x="1260" y="952"/>
                                  </a:lnTo>
                                  <a:lnTo>
                                    <a:pt x="1320" y="952"/>
                                  </a:lnTo>
                                  <a:lnTo>
                                    <a:pt x="1320" y="959"/>
                                  </a:lnTo>
                                  <a:lnTo>
                                    <a:pt x="1331" y="959"/>
                                  </a:lnTo>
                                  <a:lnTo>
                                    <a:pt x="1331" y="973"/>
                                  </a:lnTo>
                                  <a:lnTo>
                                    <a:pt x="1357" y="973"/>
                                  </a:lnTo>
                                  <a:lnTo>
                                    <a:pt x="1357" y="980"/>
                                  </a:lnTo>
                                  <a:lnTo>
                                    <a:pt x="1360" y="980"/>
                                  </a:lnTo>
                                  <a:lnTo>
                                    <a:pt x="1360" y="985"/>
                                  </a:lnTo>
                                  <a:lnTo>
                                    <a:pt x="1379" y="985"/>
                                  </a:lnTo>
                                  <a:lnTo>
                                    <a:pt x="1379" y="992"/>
                                  </a:lnTo>
                                  <a:lnTo>
                                    <a:pt x="1383" y="992"/>
                                  </a:lnTo>
                                  <a:lnTo>
                                    <a:pt x="1383" y="999"/>
                                  </a:lnTo>
                                  <a:lnTo>
                                    <a:pt x="1386" y="999"/>
                                  </a:lnTo>
                                  <a:lnTo>
                                    <a:pt x="1386" y="1007"/>
                                  </a:lnTo>
                                  <a:lnTo>
                                    <a:pt x="1414" y="1007"/>
                                  </a:lnTo>
                                  <a:lnTo>
                                    <a:pt x="1414" y="1011"/>
                                  </a:lnTo>
                                  <a:lnTo>
                                    <a:pt x="1419" y="1011"/>
                                  </a:lnTo>
                                  <a:lnTo>
                                    <a:pt x="1419" y="1018"/>
                                  </a:lnTo>
                                  <a:lnTo>
                                    <a:pt x="1435" y="1018"/>
                                  </a:lnTo>
                                  <a:lnTo>
                                    <a:pt x="1435" y="1025"/>
                                  </a:lnTo>
                                  <a:lnTo>
                                    <a:pt x="1447" y="1025"/>
                                  </a:lnTo>
                                  <a:lnTo>
                                    <a:pt x="1447" y="1044"/>
                                  </a:lnTo>
                                  <a:lnTo>
                                    <a:pt x="1521" y="1044"/>
                                  </a:lnTo>
                                  <a:lnTo>
                                    <a:pt x="1521" y="1059"/>
                                  </a:lnTo>
                                  <a:lnTo>
                                    <a:pt x="1540" y="1059"/>
                                  </a:lnTo>
                                  <a:lnTo>
                                    <a:pt x="1540" y="1066"/>
                                  </a:lnTo>
                                  <a:lnTo>
                                    <a:pt x="1556" y="1066"/>
                                  </a:lnTo>
                                  <a:lnTo>
                                    <a:pt x="1556" y="1080"/>
                                  </a:lnTo>
                                  <a:lnTo>
                                    <a:pt x="1563" y="1080"/>
                                  </a:lnTo>
                                  <a:lnTo>
                                    <a:pt x="1563" y="1085"/>
                                  </a:lnTo>
                                  <a:lnTo>
                                    <a:pt x="1566" y="1085"/>
                                  </a:lnTo>
                                  <a:lnTo>
                                    <a:pt x="1566" y="1092"/>
                                  </a:lnTo>
                                  <a:lnTo>
                                    <a:pt x="1573" y="1092"/>
                                  </a:lnTo>
                                  <a:lnTo>
                                    <a:pt x="1573" y="1099"/>
                                  </a:lnTo>
                                  <a:lnTo>
                                    <a:pt x="1584" y="1099"/>
                                  </a:lnTo>
                                  <a:lnTo>
                                    <a:pt x="1584" y="1106"/>
                                  </a:lnTo>
                                  <a:lnTo>
                                    <a:pt x="1589" y="1106"/>
                                  </a:lnTo>
                                  <a:lnTo>
                                    <a:pt x="1589" y="1113"/>
                                  </a:lnTo>
                                  <a:lnTo>
                                    <a:pt x="1641" y="1113"/>
                                  </a:lnTo>
                                  <a:lnTo>
                                    <a:pt x="1641" y="1118"/>
                                  </a:lnTo>
                                  <a:lnTo>
                                    <a:pt x="1646" y="1118"/>
                                  </a:lnTo>
                                  <a:lnTo>
                                    <a:pt x="1646" y="1125"/>
                                  </a:lnTo>
                                  <a:lnTo>
                                    <a:pt x="1743" y="1125"/>
                                  </a:lnTo>
                                  <a:lnTo>
                                    <a:pt x="1743" y="1132"/>
                                  </a:lnTo>
                                  <a:lnTo>
                                    <a:pt x="1793" y="1132"/>
                                  </a:lnTo>
                                  <a:lnTo>
                                    <a:pt x="1793" y="1139"/>
                                  </a:lnTo>
                                  <a:lnTo>
                                    <a:pt x="1882" y="1139"/>
                                  </a:lnTo>
                                  <a:lnTo>
                                    <a:pt x="1882" y="1146"/>
                                  </a:lnTo>
                                  <a:lnTo>
                                    <a:pt x="1885" y="1146"/>
                                  </a:lnTo>
                                  <a:lnTo>
                                    <a:pt x="1885" y="1153"/>
                                  </a:lnTo>
                                  <a:lnTo>
                                    <a:pt x="1892" y="1153"/>
                                  </a:lnTo>
                                  <a:lnTo>
                                    <a:pt x="1892" y="1160"/>
                                  </a:lnTo>
                                  <a:lnTo>
                                    <a:pt x="1908" y="1160"/>
                                  </a:lnTo>
                                  <a:lnTo>
                                    <a:pt x="1908" y="1165"/>
                                  </a:lnTo>
                                  <a:lnTo>
                                    <a:pt x="1913" y="1165"/>
                                  </a:lnTo>
                                  <a:lnTo>
                                    <a:pt x="1913" y="1172"/>
                                  </a:lnTo>
                                  <a:lnTo>
                                    <a:pt x="1925" y="1172"/>
                                  </a:lnTo>
                                  <a:lnTo>
                                    <a:pt x="1925" y="1179"/>
                                  </a:lnTo>
                                  <a:lnTo>
                                    <a:pt x="1949" y="1179"/>
                                  </a:lnTo>
                                  <a:lnTo>
                                    <a:pt x="1949" y="1187"/>
                                  </a:lnTo>
                                  <a:lnTo>
                                    <a:pt x="1982" y="1187"/>
                                  </a:lnTo>
                                  <a:lnTo>
                                    <a:pt x="1982" y="1194"/>
                                  </a:lnTo>
                                  <a:lnTo>
                                    <a:pt x="2034" y="1194"/>
                                  </a:lnTo>
                                  <a:lnTo>
                                    <a:pt x="2034" y="1201"/>
                                  </a:lnTo>
                                  <a:lnTo>
                                    <a:pt x="2107" y="1201"/>
                                  </a:lnTo>
                                  <a:lnTo>
                                    <a:pt x="2107" y="1208"/>
                                  </a:lnTo>
                                  <a:lnTo>
                                    <a:pt x="2197" y="1208"/>
                                  </a:lnTo>
                                  <a:lnTo>
                                    <a:pt x="2197" y="1215"/>
                                  </a:lnTo>
                                  <a:lnTo>
                                    <a:pt x="2232" y="1215"/>
                                  </a:lnTo>
                                  <a:lnTo>
                                    <a:pt x="2232" y="1222"/>
                                  </a:lnTo>
                                  <a:lnTo>
                                    <a:pt x="2263" y="1222"/>
                                  </a:lnTo>
                                  <a:lnTo>
                                    <a:pt x="2263" y="1227"/>
                                  </a:lnTo>
                                  <a:lnTo>
                                    <a:pt x="2308" y="1227"/>
                                  </a:lnTo>
                                  <a:lnTo>
                                    <a:pt x="2308" y="1234"/>
                                  </a:lnTo>
                                  <a:lnTo>
                                    <a:pt x="2313" y="1234"/>
                                  </a:lnTo>
                                  <a:lnTo>
                                    <a:pt x="2313" y="1241"/>
                                  </a:lnTo>
                                  <a:lnTo>
                                    <a:pt x="2320" y="1241"/>
                                  </a:lnTo>
                                  <a:lnTo>
                                    <a:pt x="2320" y="1248"/>
                                  </a:lnTo>
                                  <a:lnTo>
                                    <a:pt x="2433" y="1248"/>
                                  </a:lnTo>
                                  <a:lnTo>
                                    <a:pt x="2433" y="1255"/>
                                  </a:lnTo>
                                  <a:lnTo>
                                    <a:pt x="2500" y="1255"/>
                                  </a:lnTo>
                                  <a:lnTo>
                                    <a:pt x="2500" y="1262"/>
                                  </a:lnTo>
                                  <a:lnTo>
                                    <a:pt x="2547" y="1262"/>
                                  </a:lnTo>
                                  <a:lnTo>
                                    <a:pt x="2547" y="1274"/>
                                  </a:lnTo>
                                  <a:lnTo>
                                    <a:pt x="2566" y="1274"/>
                                  </a:lnTo>
                                  <a:lnTo>
                                    <a:pt x="2566" y="1281"/>
                                  </a:lnTo>
                                  <a:lnTo>
                                    <a:pt x="2585" y="1281"/>
                                  </a:lnTo>
                                  <a:lnTo>
                                    <a:pt x="2585" y="1288"/>
                                  </a:lnTo>
                                  <a:lnTo>
                                    <a:pt x="2601" y="1288"/>
                                  </a:lnTo>
                                  <a:lnTo>
                                    <a:pt x="2601" y="1295"/>
                                  </a:lnTo>
                                  <a:lnTo>
                                    <a:pt x="2675" y="1295"/>
                                  </a:lnTo>
                                  <a:lnTo>
                                    <a:pt x="2675" y="1303"/>
                                  </a:lnTo>
                                  <a:lnTo>
                                    <a:pt x="2679" y="1303"/>
                                  </a:lnTo>
                                  <a:lnTo>
                                    <a:pt x="2679" y="1310"/>
                                  </a:lnTo>
                                  <a:lnTo>
                                    <a:pt x="2769" y="1310"/>
                                  </a:lnTo>
                                  <a:lnTo>
                                    <a:pt x="2769" y="1317"/>
                                  </a:lnTo>
                                  <a:lnTo>
                                    <a:pt x="2798" y="1317"/>
                                  </a:lnTo>
                                  <a:lnTo>
                                    <a:pt x="2798" y="1324"/>
                                  </a:lnTo>
                                  <a:lnTo>
                                    <a:pt x="2940" y="1324"/>
                                  </a:lnTo>
                                  <a:lnTo>
                                    <a:pt x="2940" y="1331"/>
                                  </a:lnTo>
                                  <a:lnTo>
                                    <a:pt x="3032" y="1331"/>
                                  </a:lnTo>
                                  <a:lnTo>
                                    <a:pt x="3032" y="1338"/>
                                  </a:lnTo>
                                  <a:lnTo>
                                    <a:pt x="3145" y="1338"/>
                                  </a:lnTo>
                                  <a:lnTo>
                                    <a:pt x="3145" y="1348"/>
                                  </a:lnTo>
                                  <a:lnTo>
                                    <a:pt x="3164" y="1348"/>
                                  </a:lnTo>
                                  <a:lnTo>
                                    <a:pt x="3164" y="1355"/>
                                  </a:lnTo>
                                  <a:lnTo>
                                    <a:pt x="3171" y="1355"/>
                                  </a:lnTo>
                                  <a:lnTo>
                                    <a:pt x="3171" y="1362"/>
                                  </a:lnTo>
                                  <a:lnTo>
                                    <a:pt x="3202" y="1362"/>
                                  </a:lnTo>
                                  <a:lnTo>
                                    <a:pt x="3202" y="1367"/>
                                  </a:lnTo>
                                  <a:lnTo>
                                    <a:pt x="3228" y="1367"/>
                                  </a:lnTo>
                                  <a:lnTo>
                                    <a:pt x="3228" y="1374"/>
                                  </a:lnTo>
                                  <a:lnTo>
                                    <a:pt x="3311" y="1374"/>
                                  </a:lnTo>
                                  <a:lnTo>
                                    <a:pt x="3311" y="1381"/>
                                  </a:lnTo>
                                  <a:lnTo>
                                    <a:pt x="3576" y="1381"/>
                                  </a:lnTo>
                                  <a:lnTo>
                                    <a:pt x="3576" y="1390"/>
                                  </a:lnTo>
                                  <a:lnTo>
                                    <a:pt x="3711" y="1390"/>
                                  </a:lnTo>
                                  <a:lnTo>
                                    <a:pt x="3711" y="1397"/>
                                  </a:lnTo>
                                  <a:lnTo>
                                    <a:pt x="3720" y="1397"/>
                                  </a:lnTo>
                                  <a:lnTo>
                                    <a:pt x="3720" y="1404"/>
                                  </a:lnTo>
                                  <a:lnTo>
                                    <a:pt x="3959" y="1404"/>
                                  </a:lnTo>
                                  <a:lnTo>
                                    <a:pt x="3959" y="1419"/>
                                  </a:lnTo>
                                  <a:lnTo>
                                    <a:pt x="4098" y="1419"/>
                                  </a:lnTo>
                                  <a:lnTo>
                                    <a:pt x="4098" y="1440"/>
                                  </a:lnTo>
                                  <a:lnTo>
                                    <a:pt x="4455" y="1440"/>
                                  </a:lnTo>
                                </a:path>
                              </a:pathLst>
                            </a:custGeom>
                            <a:noFill/>
                            <a:ln w="19050" cap="flat">
                              <a:solidFill>
                                <a:srgbClr val="000000"/>
                              </a:solidFill>
                              <a:prstDash val="solid"/>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0" name="Line 121"/>
                          <wps:cNvCnPr>
                            <a:cxnSpLocks noChangeShapeType="1"/>
                          </wps:cNvCnPr>
                          <wps:spPr bwMode="auto">
                            <a:xfrm flipV="1">
                              <a:off x="1657616" y="16997"/>
                              <a:ext cx="0" cy="93486"/>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1" name="Line 122"/>
                          <wps:cNvCnPr>
                            <a:cxnSpLocks noChangeShapeType="1"/>
                          </wps:cNvCnPr>
                          <wps:spPr bwMode="auto">
                            <a:xfrm flipV="1">
                              <a:off x="1674614" y="16997"/>
                              <a:ext cx="0" cy="93486"/>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2" name="Line 123"/>
                          <wps:cNvCnPr>
                            <a:cxnSpLocks noChangeShapeType="1"/>
                          </wps:cNvCnPr>
                          <wps:spPr bwMode="auto">
                            <a:xfrm flipV="1">
                              <a:off x="1731272" y="36828"/>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3" name="Line 124"/>
                          <wps:cNvCnPr>
                            <a:cxnSpLocks noChangeShapeType="1"/>
                          </wps:cNvCnPr>
                          <wps:spPr bwMode="auto">
                            <a:xfrm flipV="1">
                              <a:off x="1738354" y="36828"/>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4" name="Line 125"/>
                          <wps:cNvCnPr>
                            <a:cxnSpLocks noChangeShapeType="1"/>
                          </wps:cNvCnPr>
                          <wps:spPr bwMode="auto">
                            <a:xfrm flipV="1">
                              <a:off x="1758184" y="36828"/>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5" name="Line 126"/>
                          <wps:cNvCnPr>
                            <a:cxnSpLocks noChangeShapeType="1"/>
                          </wps:cNvCnPr>
                          <wps:spPr bwMode="auto">
                            <a:xfrm flipV="1">
                              <a:off x="1792179" y="36828"/>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6" name="Line 127"/>
                          <wps:cNvCnPr>
                            <a:cxnSpLocks noChangeShapeType="1"/>
                          </wps:cNvCnPr>
                          <wps:spPr bwMode="auto">
                            <a:xfrm flipV="1">
                              <a:off x="1807760" y="36828"/>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7" name="Line 128"/>
                          <wps:cNvCnPr>
                            <a:cxnSpLocks noChangeShapeType="1"/>
                          </wps:cNvCnPr>
                          <wps:spPr bwMode="auto">
                            <a:xfrm flipV="1">
                              <a:off x="1824758" y="36828"/>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8" name="Line 129"/>
                          <wps:cNvCnPr>
                            <a:cxnSpLocks noChangeShapeType="1"/>
                          </wps:cNvCnPr>
                          <wps:spPr bwMode="auto">
                            <a:xfrm flipV="1">
                              <a:off x="1991899" y="80738"/>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9" name="Line 130"/>
                          <wps:cNvCnPr>
                            <a:cxnSpLocks noChangeShapeType="1"/>
                          </wps:cNvCnPr>
                          <wps:spPr bwMode="auto">
                            <a:xfrm flipV="1">
                              <a:off x="2018812" y="90653"/>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0" name="Line 131"/>
                          <wps:cNvCnPr>
                            <a:cxnSpLocks noChangeShapeType="1"/>
                          </wps:cNvCnPr>
                          <wps:spPr bwMode="auto">
                            <a:xfrm flipV="1">
                              <a:off x="2018812" y="90653"/>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1" name="Line 132"/>
                          <wps:cNvCnPr>
                            <a:cxnSpLocks noChangeShapeType="1"/>
                          </wps:cNvCnPr>
                          <wps:spPr bwMode="auto">
                            <a:xfrm flipV="1">
                              <a:off x="2052807" y="117566"/>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2" name="Line 133"/>
                          <wps:cNvCnPr>
                            <a:cxnSpLocks noChangeShapeType="1"/>
                          </wps:cNvCnPr>
                          <wps:spPr bwMode="auto">
                            <a:xfrm flipV="1">
                              <a:off x="2065555" y="134564"/>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3" name="Line 134"/>
                          <wps:cNvCnPr>
                            <a:cxnSpLocks noChangeShapeType="1"/>
                          </wps:cNvCnPr>
                          <wps:spPr bwMode="auto">
                            <a:xfrm flipV="1">
                              <a:off x="2133545" y="21388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4" name="Line 135"/>
                          <wps:cNvCnPr>
                            <a:cxnSpLocks noChangeShapeType="1"/>
                          </wps:cNvCnPr>
                          <wps:spPr bwMode="auto">
                            <a:xfrm flipV="1">
                              <a:off x="2180287" y="277625"/>
                              <a:ext cx="0" cy="9490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5" name="Line 136"/>
                          <wps:cNvCnPr>
                            <a:cxnSpLocks noChangeShapeType="1"/>
                          </wps:cNvCnPr>
                          <wps:spPr bwMode="auto">
                            <a:xfrm flipV="1">
                              <a:off x="2214282" y="315870"/>
                              <a:ext cx="0" cy="89237"/>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6" name="Line 137"/>
                          <wps:cNvCnPr>
                            <a:cxnSpLocks noChangeShapeType="1"/>
                          </wps:cNvCnPr>
                          <wps:spPr bwMode="auto">
                            <a:xfrm flipV="1">
                              <a:off x="2931008" y="103684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7" name="Line 138"/>
                          <wps:cNvCnPr>
                            <a:cxnSpLocks noChangeShapeType="1"/>
                          </wps:cNvCnPr>
                          <wps:spPr bwMode="auto">
                            <a:xfrm flipV="1">
                              <a:off x="2931008" y="103684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8" name="Line 139"/>
                          <wps:cNvCnPr>
                            <a:cxnSpLocks noChangeShapeType="1"/>
                          </wps:cNvCnPr>
                          <wps:spPr bwMode="auto">
                            <a:xfrm flipV="1">
                              <a:off x="3422518" y="134846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9" name="Line 140"/>
                          <wps:cNvCnPr>
                            <a:cxnSpLocks noChangeShapeType="1"/>
                          </wps:cNvCnPr>
                          <wps:spPr bwMode="auto">
                            <a:xfrm flipV="1">
                              <a:off x="3436683" y="13583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0" name="Line 141"/>
                          <wps:cNvCnPr>
                            <a:cxnSpLocks noChangeShapeType="1"/>
                          </wps:cNvCnPr>
                          <wps:spPr bwMode="auto">
                            <a:xfrm flipV="1">
                              <a:off x="3473511" y="136829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1" name="Line 142"/>
                          <wps:cNvCnPr>
                            <a:cxnSpLocks noChangeShapeType="1"/>
                          </wps:cNvCnPr>
                          <wps:spPr bwMode="auto">
                            <a:xfrm flipV="1">
                              <a:off x="3620822" y="1441951"/>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2" name="Line 143"/>
                          <wps:cNvCnPr>
                            <a:cxnSpLocks noChangeShapeType="1"/>
                          </wps:cNvCnPr>
                          <wps:spPr bwMode="auto">
                            <a:xfrm flipV="1">
                              <a:off x="3989100" y="1603426"/>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3" name="Line 144"/>
                          <wps:cNvCnPr>
                            <a:cxnSpLocks noChangeShapeType="1"/>
                          </wps:cNvCnPr>
                          <wps:spPr bwMode="auto">
                            <a:xfrm flipV="1">
                              <a:off x="4033010" y="1613342"/>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4" name="Line 145"/>
                          <wps:cNvCnPr>
                            <a:cxnSpLocks noChangeShapeType="1"/>
                          </wps:cNvCnPr>
                          <wps:spPr bwMode="auto">
                            <a:xfrm flipV="1">
                              <a:off x="4089668" y="1613342"/>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5" name="Line 146"/>
                          <wps:cNvCnPr>
                            <a:cxnSpLocks noChangeShapeType="1"/>
                          </wps:cNvCnPr>
                          <wps:spPr bwMode="auto">
                            <a:xfrm flipV="1">
                              <a:off x="4387123" y="1686998"/>
                              <a:ext cx="0" cy="9490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6" name="Line 147"/>
                          <wps:cNvCnPr>
                            <a:cxnSpLocks noChangeShapeType="1"/>
                          </wps:cNvCnPr>
                          <wps:spPr bwMode="auto">
                            <a:xfrm flipV="1">
                              <a:off x="4739821" y="1728074"/>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7" name="Line 148"/>
                          <wps:cNvCnPr>
                            <a:cxnSpLocks noChangeShapeType="1"/>
                          </wps:cNvCnPr>
                          <wps:spPr bwMode="auto">
                            <a:xfrm flipV="1">
                              <a:off x="5115181" y="1794648"/>
                              <a:ext cx="0" cy="93486"/>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8" name="Line 149"/>
                          <wps:cNvCnPr>
                            <a:cxnSpLocks noChangeShapeType="1"/>
                          </wps:cNvCnPr>
                          <wps:spPr bwMode="auto">
                            <a:xfrm flipV="1">
                              <a:off x="5412636" y="185555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9" name="Line 150"/>
                          <wps:cNvCnPr>
                            <a:cxnSpLocks noChangeShapeType="1"/>
                          </wps:cNvCnPr>
                          <wps:spPr bwMode="auto">
                            <a:xfrm flipV="1">
                              <a:off x="5415469" y="185555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0" name="Line 151"/>
                          <wps:cNvCnPr>
                            <a:cxnSpLocks noChangeShapeType="1"/>
                          </wps:cNvCnPr>
                          <wps:spPr bwMode="auto">
                            <a:xfrm flipV="1">
                              <a:off x="5456547" y="1875386"/>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1" name="Line 152"/>
                          <wps:cNvCnPr>
                            <a:cxnSpLocks noChangeShapeType="1"/>
                          </wps:cNvCnPr>
                          <wps:spPr bwMode="auto">
                            <a:xfrm flipV="1">
                              <a:off x="5810660" y="1895216"/>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2" name="Line 153"/>
                          <wps:cNvCnPr>
                            <a:cxnSpLocks noChangeShapeType="1"/>
                          </wps:cNvCnPr>
                          <wps:spPr bwMode="auto">
                            <a:xfrm flipV="1">
                              <a:off x="5884316" y="1905132"/>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3" name="Line 154"/>
                          <wps:cNvCnPr>
                            <a:cxnSpLocks noChangeShapeType="1"/>
                          </wps:cNvCnPr>
                          <wps:spPr bwMode="auto">
                            <a:xfrm flipV="1">
                              <a:off x="6635037" y="1975954"/>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4" name="Line 155"/>
                          <wps:cNvCnPr>
                            <a:cxnSpLocks noChangeShapeType="1"/>
                          </wps:cNvCnPr>
                          <wps:spPr bwMode="auto">
                            <a:xfrm flipV="1">
                              <a:off x="6671865" y="1975954"/>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5" name="Line 156"/>
                          <wps:cNvCnPr>
                            <a:cxnSpLocks noChangeShapeType="1"/>
                          </wps:cNvCnPr>
                          <wps:spPr bwMode="auto">
                            <a:xfrm flipV="1">
                              <a:off x="6752602" y="198586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6" name="Line 157"/>
                          <wps:cNvCnPr>
                            <a:cxnSpLocks noChangeShapeType="1"/>
                          </wps:cNvCnPr>
                          <wps:spPr bwMode="auto">
                            <a:xfrm flipV="1">
                              <a:off x="6772433" y="198586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7" name="Line 158"/>
                          <wps:cNvCnPr>
                            <a:cxnSpLocks noChangeShapeType="1"/>
                          </wps:cNvCnPr>
                          <wps:spPr bwMode="auto">
                            <a:xfrm flipV="1">
                              <a:off x="6819176" y="198586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8" name="Line 159"/>
                          <wps:cNvCnPr>
                            <a:cxnSpLocks noChangeShapeType="1"/>
                          </wps:cNvCnPr>
                          <wps:spPr bwMode="auto">
                            <a:xfrm flipV="1">
                              <a:off x="6826258" y="198586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9" name="Line 160"/>
                          <wps:cNvCnPr>
                            <a:cxnSpLocks noChangeShapeType="1"/>
                          </wps:cNvCnPr>
                          <wps:spPr bwMode="auto">
                            <a:xfrm flipV="1">
                              <a:off x="6870168" y="198586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0" name="Line 161"/>
                          <wps:cNvCnPr>
                            <a:cxnSpLocks noChangeShapeType="1"/>
                          </wps:cNvCnPr>
                          <wps:spPr bwMode="auto">
                            <a:xfrm flipV="1">
                              <a:off x="6943824"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1" name="Line 162"/>
                          <wps:cNvCnPr>
                            <a:cxnSpLocks noChangeShapeType="1"/>
                          </wps:cNvCnPr>
                          <wps:spPr bwMode="auto">
                            <a:xfrm flipV="1">
                              <a:off x="6976402"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2" name="Line 163"/>
                          <wps:cNvCnPr>
                            <a:cxnSpLocks noChangeShapeType="1"/>
                          </wps:cNvCnPr>
                          <wps:spPr bwMode="auto">
                            <a:xfrm flipV="1">
                              <a:off x="7003315"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3" name="Line 164"/>
                          <wps:cNvCnPr>
                            <a:cxnSpLocks noChangeShapeType="1"/>
                          </wps:cNvCnPr>
                          <wps:spPr bwMode="auto">
                            <a:xfrm flipV="1">
                              <a:off x="7007564"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4" name="Line 165"/>
                          <wps:cNvCnPr>
                            <a:cxnSpLocks noChangeShapeType="1"/>
                          </wps:cNvCnPr>
                          <wps:spPr bwMode="auto">
                            <a:xfrm flipV="1">
                              <a:off x="7010397"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5" name="Line 166"/>
                          <wps:cNvCnPr>
                            <a:cxnSpLocks noChangeShapeType="1"/>
                          </wps:cNvCnPr>
                          <wps:spPr bwMode="auto">
                            <a:xfrm flipV="1">
                              <a:off x="7013230"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6" name="Line 167"/>
                          <wps:cNvCnPr>
                            <a:cxnSpLocks noChangeShapeType="1"/>
                          </wps:cNvCnPr>
                          <wps:spPr bwMode="auto">
                            <a:xfrm flipV="1">
                              <a:off x="7013230"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7" name="Line 168"/>
                          <wps:cNvCnPr>
                            <a:cxnSpLocks noChangeShapeType="1"/>
                          </wps:cNvCnPr>
                          <wps:spPr bwMode="auto">
                            <a:xfrm flipV="1">
                              <a:off x="7024561"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8" name="Line 169"/>
                          <wps:cNvCnPr>
                            <a:cxnSpLocks noChangeShapeType="1"/>
                          </wps:cNvCnPr>
                          <wps:spPr bwMode="auto">
                            <a:xfrm flipV="1">
                              <a:off x="7027394"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9" name="Line 170"/>
                          <wps:cNvCnPr>
                            <a:cxnSpLocks noChangeShapeType="1"/>
                          </wps:cNvCnPr>
                          <wps:spPr bwMode="auto">
                            <a:xfrm flipV="1">
                              <a:off x="7044392"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0" name="Line 171"/>
                          <wps:cNvCnPr>
                            <a:cxnSpLocks noChangeShapeType="1"/>
                          </wps:cNvCnPr>
                          <wps:spPr bwMode="auto">
                            <a:xfrm flipV="1">
                              <a:off x="7044392"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1" name="Line 172"/>
                          <wps:cNvCnPr>
                            <a:cxnSpLocks noChangeShapeType="1"/>
                          </wps:cNvCnPr>
                          <wps:spPr bwMode="auto">
                            <a:xfrm flipV="1">
                              <a:off x="7061389"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2" name="Line 173"/>
                          <wps:cNvCnPr>
                            <a:cxnSpLocks noChangeShapeType="1"/>
                          </wps:cNvCnPr>
                          <wps:spPr bwMode="auto">
                            <a:xfrm flipV="1">
                              <a:off x="7067055"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3" name="Line 174"/>
                          <wps:cNvCnPr>
                            <a:cxnSpLocks noChangeShapeType="1"/>
                          </wps:cNvCnPr>
                          <wps:spPr bwMode="auto">
                            <a:xfrm flipV="1">
                              <a:off x="7081220"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4" name="Line 175"/>
                          <wps:cNvCnPr>
                            <a:cxnSpLocks noChangeShapeType="1"/>
                          </wps:cNvCnPr>
                          <wps:spPr bwMode="auto">
                            <a:xfrm flipV="1">
                              <a:off x="7088302"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5" name="Line 176"/>
                          <wps:cNvCnPr>
                            <a:cxnSpLocks noChangeShapeType="1"/>
                          </wps:cNvCnPr>
                          <wps:spPr bwMode="auto">
                            <a:xfrm flipV="1">
                              <a:off x="7101050"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6" name="Line 177"/>
                          <wps:cNvCnPr>
                            <a:cxnSpLocks noChangeShapeType="1"/>
                          </wps:cNvCnPr>
                          <wps:spPr bwMode="auto">
                            <a:xfrm flipV="1">
                              <a:off x="7110966"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7" name="Line 178"/>
                          <wps:cNvCnPr>
                            <a:cxnSpLocks noChangeShapeType="1"/>
                          </wps:cNvCnPr>
                          <wps:spPr bwMode="auto">
                            <a:xfrm flipV="1">
                              <a:off x="7118047"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8" name="Line 179"/>
                          <wps:cNvCnPr>
                            <a:cxnSpLocks noChangeShapeType="1"/>
                          </wps:cNvCnPr>
                          <wps:spPr bwMode="auto">
                            <a:xfrm flipV="1">
                              <a:off x="7127963"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9" name="Line 180"/>
                          <wps:cNvCnPr>
                            <a:cxnSpLocks noChangeShapeType="1"/>
                          </wps:cNvCnPr>
                          <wps:spPr bwMode="auto">
                            <a:xfrm flipV="1">
                              <a:off x="7127963"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0" name="Line 181"/>
                          <wps:cNvCnPr>
                            <a:cxnSpLocks noChangeShapeType="1"/>
                          </wps:cNvCnPr>
                          <wps:spPr bwMode="auto">
                            <a:xfrm flipV="1">
                              <a:off x="7127963"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1" name="Line 182"/>
                          <wps:cNvCnPr>
                            <a:cxnSpLocks noChangeShapeType="1"/>
                          </wps:cNvCnPr>
                          <wps:spPr bwMode="auto">
                            <a:xfrm flipV="1">
                              <a:off x="7135045"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2" name="Line 183"/>
                          <wps:cNvCnPr>
                            <a:cxnSpLocks noChangeShapeType="1"/>
                          </wps:cNvCnPr>
                          <wps:spPr bwMode="auto">
                            <a:xfrm flipV="1">
                              <a:off x="7135045"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3" name="Line 184"/>
                          <wps:cNvCnPr>
                            <a:cxnSpLocks noChangeShapeType="1"/>
                          </wps:cNvCnPr>
                          <wps:spPr bwMode="auto">
                            <a:xfrm flipV="1">
                              <a:off x="7147793"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4" name="Line 185"/>
                          <wps:cNvCnPr>
                            <a:cxnSpLocks noChangeShapeType="1"/>
                          </wps:cNvCnPr>
                          <wps:spPr bwMode="auto">
                            <a:xfrm flipV="1">
                              <a:off x="7154875"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5" name="Line 186"/>
                          <wps:cNvCnPr>
                            <a:cxnSpLocks noChangeShapeType="1"/>
                          </wps:cNvCnPr>
                          <wps:spPr bwMode="auto">
                            <a:xfrm flipV="1">
                              <a:off x="7164791"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6" name="Line 187"/>
                          <wps:cNvCnPr>
                            <a:cxnSpLocks noChangeShapeType="1"/>
                          </wps:cNvCnPr>
                          <wps:spPr bwMode="auto">
                            <a:xfrm flipV="1">
                              <a:off x="7171873"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7" name="Line 188"/>
                          <wps:cNvCnPr>
                            <a:cxnSpLocks noChangeShapeType="1"/>
                          </wps:cNvCnPr>
                          <wps:spPr bwMode="auto">
                            <a:xfrm flipV="1">
                              <a:off x="7177539"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8" name="Line 189"/>
                          <wps:cNvCnPr>
                            <a:cxnSpLocks noChangeShapeType="1"/>
                          </wps:cNvCnPr>
                          <wps:spPr bwMode="auto">
                            <a:xfrm flipV="1">
                              <a:off x="7181788"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9" name="Line 190"/>
                          <wps:cNvCnPr>
                            <a:cxnSpLocks noChangeShapeType="1"/>
                          </wps:cNvCnPr>
                          <wps:spPr bwMode="auto">
                            <a:xfrm flipV="1">
                              <a:off x="7181788"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0" name="Line 191"/>
                          <wps:cNvCnPr>
                            <a:cxnSpLocks noChangeShapeType="1"/>
                          </wps:cNvCnPr>
                          <wps:spPr bwMode="auto">
                            <a:xfrm flipV="1">
                              <a:off x="7184621"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1" name="Line 192"/>
                          <wps:cNvCnPr>
                            <a:cxnSpLocks noChangeShapeType="1"/>
                          </wps:cNvCnPr>
                          <wps:spPr bwMode="auto">
                            <a:xfrm flipV="1">
                              <a:off x="7184621"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2" name="Line 193"/>
                          <wps:cNvCnPr>
                            <a:cxnSpLocks noChangeShapeType="1"/>
                          </wps:cNvCnPr>
                          <wps:spPr bwMode="auto">
                            <a:xfrm flipV="1">
                              <a:off x="7184621"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3" name="Line 194"/>
                          <wps:cNvCnPr>
                            <a:cxnSpLocks noChangeShapeType="1"/>
                          </wps:cNvCnPr>
                          <wps:spPr bwMode="auto">
                            <a:xfrm flipV="1">
                              <a:off x="7187454"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4" name="Line 195"/>
                          <wps:cNvCnPr>
                            <a:cxnSpLocks noChangeShapeType="1"/>
                          </wps:cNvCnPr>
                          <wps:spPr bwMode="auto">
                            <a:xfrm flipV="1">
                              <a:off x="7191703"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5" name="Line 196"/>
                          <wps:cNvCnPr>
                            <a:cxnSpLocks noChangeShapeType="1"/>
                          </wps:cNvCnPr>
                          <wps:spPr bwMode="auto">
                            <a:xfrm flipV="1">
                              <a:off x="7194536"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6" name="Line 197"/>
                          <wps:cNvCnPr>
                            <a:cxnSpLocks noChangeShapeType="1"/>
                          </wps:cNvCnPr>
                          <wps:spPr bwMode="auto">
                            <a:xfrm flipV="1">
                              <a:off x="7201619"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7" name="Line 198"/>
                          <wps:cNvCnPr>
                            <a:cxnSpLocks noChangeShapeType="1"/>
                          </wps:cNvCnPr>
                          <wps:spPr bwMode="auto">
                            <a:xfrm flipV="1">
                              <a:off x="7201619"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8" name="Line 199"/>
                          <wps:cNvCnPr>
                            <a:cxnSpLocks noChangeShapeType="1"/>
                          </wps:cNvCnPr>
                          <wps:spPr bwMode="auto">
                            <a:xfrm flipV="1">
                              <a:off x="7214366"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9" name="Line 200"/>
                          <wps:cNvCnPr>
                            <a:cxnSpLocks noChangeShapeType="1"/>
                          </wps:cNvCnPr>
                          <wps:spPr bwMode="auto">
                            <a:xfrm flipV="1">
                              <a:off x="7218616"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0" name="Line 201"/>
                          <wps:cNvCnPr>
                            <a:cxnSpLocks noChangeShapeType="1"/>
                          </wps:cNvCnPr>
                          <wps:spPr bwMode="auto">
                            <a:xfrm flipV="1">
                              <a:off x="7221449"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1" name="Line 202"/>
                          <wps:cNvCnPr>
                            <a:cxnSpLocks noChangeShapeType="1"/>
                          </wps:cNvCnPr>
                          <wps:spPr bwMode="auto">
                            <a:xfrm flipV="1">
                              <a:off x="7238446"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2" name="Line 203"/>
                          <wps:cNvCnPr>
                            <a:cxnSpLocks noChangeShapeType="1"/>
                          </wps:cNvCnPr>
                          <wps:spPr bwMode="auto">
                            <a:xfrm flipV="1">
                              <a:off x="7248361"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3" name="Line 204"/>
                          <wps:cNvCnPr>
                            <a:cxnSpLocks noChangeShapeType="1"/>
                          </wps:cNvCnPr>
                          <wps:spPr bwMode="auto">
                            <a:xfrm flipV="1">
                              <a:off x="7255444"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4" name="Line 206"/>
                          <wps:cNvCnPr>
                            <a:cxnSpLocks noChangeShapeType="1"/>
                          </wps:cNvCnPr>
                          <wps:spPr bwMode="auto">
                            <a:xfrm flipV="1">
                              <a:off x="7261110"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5" name="Line 207"/>
                          <wps:cNvCnPr>
                            <a:cxnSpLocks noChangeShapeType="1"/>
                          </wps:cNvCnPr>
                          <wps:spPr bwMode="auto">
                            <a:xfrm flipV="1">
                              <a:off x="7265360"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6" name="Line 208"/>
                          <wps:cNvCnPr>
                            <a:cxnSpLocks noChangeShapeType="1"/>
                          </wps:cNvCnPr>
                          <wps:spPr bwMode="auto">
                            <a:xfrm flipV="1">
                              <a:off x="7265360"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7" name="Line 209"/>
                          <wps:cNvCnPr>
                            <a:cxnSpLocks noChangeShapeType="1"/>
                          </wps:cNvCnPr>
                          <wps:spPr bwMode="auto">
                            <a:xfrm flipV="1">
                              <a:off x="7278107"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8" name="Line 210"/>
                          <wps:cNvCnPr>
                            <a:cxnSpLocks noChangeShapeType="1"/>
                          </wps:cNvCnPr>
                          <wps:spPr bwMode="auto">
                            <a:xfrm flipV="1">
                              <a:off x="7295105"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9" name="Line 211"/>
                          <wps:cNvCnPr>
                            <a:cxnSpLocks noChangeShapeType="1"/>
                          </wps:cNvCnPr>
                          <wps:spPr bwMode="auto">
                            <a:xfrm flipV="1">
                              <a:off x="7297938"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0" name="Line 212"/>
                          <wps:cNvCnPr>
                            <a:cxnSpLocks noChangeShapeType="1"/>
                          </wps:cNvCnPr>
                          <wps:spPr bwMode="auto">
                            <a:xfrm flipV="1">
                              <a:off x="7302187"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1" name="Line 213"/>
                          <wps:cNvCnPr>
                            <a:cxnSpLocks noChangeShapeType="1"/>
                          </wps:cNvCnPr>
                          <wps:spPr bwMode="auto">
                            <a:xfrm flipV="1">
                              <a:off x="7312102"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2" name="Line 214"/>
                          <wps:cNvCnPr>
                            <a:cxnSpLocks noChangeShapeType="1"/>
                          </wps:cNvCnPr>
                          <wps:spPr bwMode="auto">
                            <a:xfrm flipV="1">
                              <a:off x="7336182"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3" name="Line 215"/>
                          <wps:cNvCnPr>
                            <a:cxnSpLocks noChangeShapeType="1"/>
                          </wps:cNvCnPr>
                          <wps:spPr bwMode="auto">
                            <a:xfrm flipV="1">
                              <a:off x="7346097"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4" name="Line 216"/>
                          <wps:cNvCnPr>
                            <a:cxnSpLocks noChangeShapeType="1"/>
                          </wps:cNvCnPr>
                          <wps:spPr bwMode="auto">
                            <a:xfrm flipV="1">
                              <a:off x="7356013"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5" name="Line 217"/>
                          <wps:cNvCnPr>
                            <a:cxnSpLocks noChangeShapeType="1"/>
                          </wps:cNvCnPr>
                          <wps:spPr bwMode="auto">
                            <a:xfrm flipV="1">
                              <a:off x="7361678"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6" name="Line 218"/>
                          <wps:cNvCnPr>
                            <a:cxnSpLocks noChangeShapeType="1"/>
                          </wps:cNvCnPr>
                          <wps:spPr bwMode="auto">
                            <a:xfrm flipV="1">
                              <a:off x="7361678"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7" name="Line 219"/>
                          <wps:cNvCnPr>
                            <a:cxnSpLocks noChangeShapeType="1"/>
                          </wps:cNvCnPr>
                          <wps:spPr bwMode="auto">
                            <a:xfrm flipV="1">
                              <a:off x="7375843"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8" name="Line 220"/>
                          <wps:cNvCnPr>
                            <a:cxnSpLocks noChangeShapeType="1"/>
                          </wps:cNvCnPr>
                          <wps:spPr bwMode="auto">
                            <a:xfrm flipV="1">
                              <a:off x="7385758"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9" name="Line 221"/>
                          <wps:cNvCnPr>
                            <a:cxnSpLocks noChangeShapeType="1"/>
                          </wps:cNvCnPr>
                          <wps:spPr bwMode="auto">
                            <a:xfrm flipV="1">
                              <a:off x="7388591"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0" name="Line 222"/>
                          <wps:cNvCnPr>
                            <a:cxnSpLocks noChangeShapeType="1"/>
                          </wps:cNvCnPr>
                          <wps:spPr bwMode="auto">
                            <a:xfrm flipV="1">
                              <a:off x="7392840"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1" name="Line 223"/>
                          <wps:cNvCnPr>
                            <a:cxnSpLocks noChangeShapeType="1"/>
                          </wps:cNvCnPr>
                          <wps:spPr bwMode="auto">
                            <a:xfrm flipV="1">
                              <a:off x="7402755"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2" name="Line 224"/>
                          <wps:cNvCnPr>
                            <a:cxnSpLocks noChangeShapeType="1"/>
                          </wps:cNvCnPr>
                          <wps:spPr bwMode="auto">
                            <a:xfrm flipV="1">
                              <a:off x="7432501"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3" name="Line 225"/>
                          <wps:cNvCnPr>
                            <a:cxnSpLocks noChangeShapeType="1"/>
                          </wps:cNvCnPr>
                          <wps:spPr bwMode="auto">
                            <a:xfrm flipV="1">
                              <a:off x="7462246"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4" name="Line 226"/>
                          <wps:cNvCnPr>
                            <a:cxnSpLocks noChangeShapeType="1"/>
                          </wps:cNvCnPr>
                          <wps:spPr bwMode="auto">
                            <a:xfrm flipV="1">
                              <a:off x="7479244"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5" name="Line 227"/>
                          <wps:cNvCnPr>
                            <a:cxnSpLocks noChangeShapeType="1"/>
                          </wps:cNvCnPr>
                          <wps:spPr bwMode="auto">
                            <a:xfrm flipV="1">
                              <a:off x="7489159"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6" name="Line 228"/>
                          <wps:cNvCnPr>
                            <a:cxnSpLocks noChangeShapeType="1"/>
                          </wps:cNvCnPr>
                          <wps:spPr bwMode="auto">
                            <a:xfrm flipV="1">
                              <a:off x="7508990"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7" name="Line 229"/>
                          <wps:cNvCnPr>
                            <a:cxnSpLocks noChangeShapeType="1"/>
                          </wps:cNvCnPr>
                          <wps:spPr bwMode="auto">
                            <a:xfrm flipV="1">
                              <a:off x="7508990"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8" name="Line 230"/>
                          <wps:cNvCnPr>
                            <a:cxnSpLocks noChangeShapeType="1"/>
                          </wps:cNvCnPr>
                          <wps:spPr bwMode="auto">
                            <a:xfrm flipV="1">
                              <a:off x="7513239"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9" name="Line 231"/>
                          <wps:cNvCnPr>
                            <a:cxnSpLocks noChangeShapeType="1"/>
                          </wps:cNvCnPr>
                          <wps:spPr bwMode="auto">
                            <a:xfrm flipV="1">
                              <a:off x="7516072"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0" name="Line 232"/>
                          <wps:cNvCnPr>
                            <a:cxnSpLocks noChangeShapeType="1"/>
                          </wps:cNvCnPr>
                          <wps:spPr bwMode="auto">
                            <a:xfrm flipV="1">
                              <a:off x="7520321"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1" name="Line 233"/>
                          <wps:cNvCnPr>
                            <a:cxnSpLocks noChangeShapeType="1"/>
                          </wps:cNvCnPr>
                          <wps:spPr bwMode="auto">
                            <a:xfrm flipV="1">
                              <a:off x="7533069"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2" name="Line 234"/>
                          <wps:cNvCnPr>
                            <a:cxnSpLocks noChangeShapeType="1"/>
                          </wps:cNvCnPr>
                          <wps:spPr bwMode="auto">
                            <a:xfrm flipV="1">
                              <a:off x="7559982"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3" name="Line 235"/>
                          <wps:cNvCnPr>
                            <a:cxnSpLocks noChangeShapeType="1"/>
                          </wps:cNvCnPr>
                          <wps:spPr bwMode="auto">
                            <a:xfrm flipV="1">
                              <a:off x="7559982"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4" name="Line 236"/>
                          <wps:cNvCnPr>
                            <a:cxnSpLocks noChangeShapeType="1"/>
                          </wps:cNvCnPr>
                          <wps:spPr bwMode="auto">
                            <a:xfrm flipV="1">
                              <a:off x="7569897"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5" name="Line 237"/>
                          <wps:cNvCnPr>
                            <a:cxnSpLocks noChangeShapeType="1"/>
                          </wps:cNvCnPr>
                          <wps:spPr bwMode="auto">
                            <a:xfrm flipV="1">
                              <a:off x="7586894"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6" name="Line 238"/>
                          <wps:cNvCnPr>
                            <a:cxnSpLocks noChangeShapeType="1"/>
                          </wps:cNvCnPr>
                          <wps:spPr bwMode="auto">
                            <a:xfrm flipV="1">
                              <a:off x="7593977"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7" name="Line 239"/>
                          <wps:cNvCnPr>
                            <a:cxnSpLocks noChangeShapeType="1"/>
                          </wps:cNvCnPr>
                          <wps:spPr bwMode="auto">
                            <a:xfrm flipV="1">
                              <a:off x="7606725"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8" name="Line 240"/>
                          <wps:cNvCnPr>
                            <a:cxnSpLocks noChangeShapeType="1"/>
                          </wps:cNvCnPr>
                          <wps:spPr bwMode="auto">
                            <a:xfrm flipV="1">
                              <a:off x="7609558"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9" name="Line 241"/>
                          <wps:cNvCnPr>
                            <a:cxnSpLocks noChangeShapeType="1"/>
                          </wps:cNvCnPr>
                          <wps:spPr bwMode="auto">
                            <a:xfrm flipV="1">
                              <a:off x="7623722"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0" name="Line 242"/>
                          <wps:cNvCnPr>
                            <a:cxnSpLocks noChangeShapeType="1"/>
                          </wps:cNvCnPr>
                          <wps:spPr bwMode="auto">
                            <a:xfrm flipV="1">
                              <a:off x="7623722"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1" name="Line 243"/>
                          <wps:cNvCnPr>
                            <a:cxnSpLocks noChangeShapeType="1"/>
                          </wps:cNvCnPr>
                          <wps:spPr bwMode="auto">
                            <a:xfrm flipV="1">
                              <a:off x="7626555"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2" name="Line 244"/>
                          <wps:cNvCnPr>
                            <a:cxnSpLocks noChangeShapeType="1"/>
                          </wps:cNvCnPr>
                          <wps:spPr bwMode="auto">
                            <a:xfrm flipV="1">
                              <a:off x="7636471"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3" name="Line 245"/>
                          <wps:cNvCnPr>
                            <a:cxnSpLocks noChangeShapeType="1"/>
                          </wps:cNvCnPr>
                          <wps:spPr bwMode="auto">
                            <a:xfrm flipV="1">
                              <a:off x="7643552"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4" name="Line 246"/>
                          <wps:cNvCnPr>
                            <a:cxnSpLocks noChangeShapeType="1"/>
                          </wps:cNvCnPr>
                          <wps:spPr bwMode="auto">
                            <a:xfrm flipV="1">
                              <a:off x="7646385"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5" name="Line 247"/>
                          <wps:cNvCnPr>
                            <a:cxnSpLocks noChangeShapeType="1"/>
                          </wps:cNvCnPr>
                          <wps:spPr bwMode="auto">
                            <a:xfrm flipV="1">
                              <a:off x="7657717"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6" name="Line 248"/>
                          <wps:cNvCnPr>
                            <a:cxnSpLocks noChangeShapeType="1"/>
                          </wps:cNvCnPr>
                          <wps:spPr bwMode="auto">
                            <a:xfrm flipV="1">
                              <a:off x="7707293"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7" name="Line 249"/>
                          <wps:cNvCnPr>
                            <a:cxnSpLocks noChangeShapeType="1"/>
                          </wps:cNvCnPr>
                          <wps:spPr bwMode="auto">
                            <a:xfrm flipV="1">
                              <a:off x="7724291"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8" name="Line 250"/>
                          <wps:cNvCnPr>
                            <a:cxnSpLocks noChangeShapeType="1"/>
                          </wps:cNvCnPr>
                          <wps:spPr bwMode="auto">
                            <a:xfrm flipV="1">
                              <a:off x="7731373"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9" name="Line 251"/>
                          <wps:cNvCnPr>
                            <a:cxnSpLocks noChangeShapeType="1"/>
                          </wps:cNvCnPr>
                          <wps:spPr bwMode="auto">
                            <a:xfrm flipV="1">
                              <a:off x="7737038"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60" name="Line 252"/>
                          <wps:cNvCnPr>
                            <a:cxnSpLocks noChangeShapeType="1"/>
                          </wps:cNvCnPr>
                          <wps:spPr bwMode="auto">
                            <a:xfrm flipV="1">
                              <a:off x="7746954"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61" name="Line 253"/>
                          <wps:cNvCnPr>
                            <a:cxnSpLocks noChangeShapeType="1"/>
                          </wps:cNvCnPr>
                          <wps:spPr bwMode="auto">
                            <a:xfrm flipV="1">
                              <a:off x="7773866"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62" name="Line 254"/>
                          <wps:cNvCnPr>
                            <a:cxnSpLocks noChangeShapeType="1"/>
                          </wps:cNvCnPr>
                          <wps:spPr bwMode="auto">
                            <a:xfrm flipV="1">
                              <a:off x="7814944"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63" name="Line 255"/>
                          <wps:cNvCnPr>
                            <a:cxnSpLocks noChangeShapeType="1"/>
                          </wps:cNvCnPr>
                          <wps:spPr bwMode="auto">
                            <a:xfrm flipV="1">
                              <a:off x="7814944"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64" name="Line 256"/>
                          <wps:cNvCnPr>
                            <a:cxnSpLocks noChangeShapeType="1"/>
                          </wps:cNvCnPr>
                          <wps:spPr bwMode="auto">
                            <a:xfrm flipV="1">
                              <a:off x="7928260"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65" name="Line 257"/>
                          <wps:cNvCnPr>
                            <a:cxnSpLocks noChangeShapeType="1"/>
                          </wps:cNvCnPr>
                          <wps:spPr bwMode="auto">
                            <a:xfrm flipV="1">
                              <a:off x="7967921"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66" name="Freeform 234"/>
                          <wps:cNvSpPr>
                            <a:spLocks/>
                          </wps:cNvSpPr>
                          <wps:spPr bwMode="auto">
                            <a:xfrm>
                              <a:off x="1657616" y="63741"/>
                              <a:ext cx="6137497" cy="2402307"/>
                            </a:xfrm>
                            <a:custGeom>
                              <a:avLst/>
                              <a:gdLst>
                                <a:gd name="T0" fmla="*/ 83571 w 4333"/>
                                <a:gd name="T1" fmla="*/ 26913 h 1696"/>
                                <a:gd name="T2" fmla="*/ 233715 w 4333"/>
                                <a:gd name="T3" fmla="*/ 63740 h 1696"/>
                                <a:gd name="T4" fmla="*/ 260628 w 4333"/>
                                <a:gd name="T5" fmla="*/ 107651 h 1696"/>
                                <a:gd name="T6" fmla="*/ 287540 w 4333"/>
                                <a:gd name="T7" fmla="*/ 144478 h 1696"/>
                                <a:gd name="T8" fmla="*/ 308787 w 4333"/>
                                <a:gd name="T9" fmla="*/ 188388 h 1696"/>
                                <a:gd name="T10" fmla="*/ 345615 w 4333"/>
                                <a:gd name="T11" fmla="*/ 213885 h 1696"/>
                                <a:gd name="T12" fmla="*/ 365445 w 4333"/>
                                <a:gd name="T13" fmla="*/ 262044 h 1696"/>
                                <a:gd name="T14" fmla="*/ 398024 w 4333"/>
                                <a:gd name="T15" fmla="*/ 288957 h 1696"/>
                                <a:gd name="T16" fmla="*/ 422103 w 4333"/>
                                <a:gd name="T17" fmla="*/ 325785 h 1696"/>
                                <a:gd name="T18" fmla="*/ 478762 w 4333"/>
                                <a:gd name="T19" fmla="*/ 352697 h 1696"/>
                                <a:gd name="T20" fmla="*/ 505674 w 4333"/>
                                <a:gd name="T21" fmla="*/ 405106 h 1696"/>
                                <a:gd name="T22" fmla="*/ 532587 w 4333"/>
                                <a:gd name="T23" fmla="*/ 436268 h 1696"/>
                                <a:gd name="T24" fmla="*/ 569415 w 4333"/>
                                <a:gd name="T25" fmla="*/ 490093 h 1696"/>
                                <a:gd name="T26" fmla="*/ 606242 w 4333"/>
                                <a:gd name="T27" fmla="*/ 517006 h 1696"/>
                                <a:gd name="T28" fmla="*/ 613325 w 4333"/>
                                <a:gd name="T29" fmla="*/ 563749 h 1696"/>
                                <a:gd name="T30" fmla="*/ 645903 w 4333"/>
                                <a:gd name="T31" fmla="*/ 600577 h 1696"/>
                                <a:gd name="T32" fmla="*/ 667150 w 4333"/>
                                <a:gd name="T33" fmla="*/ 650153 h 1696"/>
                                <a:gd name="T34" fmla="*/ 699728 w 4333"/>
                                <a:gd name="T35" fmla="*/ 686980 h 1696"/>
                                <a:gd name="T36" fmla="*/ 730890 w 4333"/>
                                <a:gd name="T37" fmla="*/ 723808 h 1696"/>
                                <a:gd name="T38" fmla="*/ 756387 w 4333"/>
                                <a:gd name="T39" fmla="*/ 754970 h 1696"/>
                                <a:gd name="T40" fmla="*/ 790382 w 4333"/>
                                <a:gd name="T41" fmla="*/ 811628 h 1696"/>
                                <a:gd name="T42" fmla="*/ 834292 w 4333"/>
                                <a:gd name="T43" fmla="*/ 838541 h 1696"/>
                                <a:gd name="T44" fmla="*/ 878202 w 4333"/>
                                <a:gd name="T45" fmla="*/ 878202 h 1696"/>
                                <a:gd name="T46" fmla="*/ 893783 w 4333"/>
                                <a:gd name="T47" fmla="*/ 926361 h 1696"/>
                                <a:gd name="T48" fmla="*/ 917862 w 4333"/>
                                <a:gd name="T49" fmla="*/ 975937 h 1696"/>
                                <a:gd name="T50" fmla="*/ 957523 w 4333"/>
                                <a:gd name="T51" fmla="*/ 1002850 h 1696"/>
                                <a:gd name="T52" fmla="*/ 978770 w 4333"/>
                                <a:gd name="T53" fmla="*/ 1059508 h 1696"/>
                                <a:gd name="T54" fmla="*/ 1025513 w 4333"/>
                                <a:gd name="T55" fmla="*/ 1090670 h 1696"/>
                                <a:gd name="T56" fmla="*/ 1055259 w 4333"/>
                                <a:gd name="T57" fmla="*/ 1130331 h 1696"/>
                                <a:gd name="T58" fmla="*/ 1111917 w 4333"/>
                                <a:gd name="T59" fmla="*/ 1160076 h 1696"/>
                                <a:gd name="T60" fmla="*/ 1182739 w 4333"/>
                                <a:gd name="T61" fmla="*/ 1218151 h 1696"/>
                                <a:gd name="T62" fmla="*/ 1209652 w 4333"/>
                                <a:gd name="T63" fmla="*/ 1247897 h 1696"/>
                                <a:gd name="T64" fmla="*/ 1249313 w 4333"/>
                                <a:gd name="T65" fmla="*/ 1304555 h 1696"/>
                                <a:gd name="T66" fmla="*/ 1286141 w 4333"/>
                                <a:gd name="T67" fmla="*/ 1335717 h 1696"/>
                                <a:gd name="T68" fmla="*/ 1330051 w 4333"/>
                                <a:gd name="T69" fmla="*/ 1375377 h 1696"/>
                                <a:gd name="T70" fmla="*/ 1356963 w 4333"/>
                                <a:gd name="T71" fmla="*/ 1405123 h 1696"/>
                                <a:gd name="T72" fmla="*/ 1406539 w 4333"/>
                                <a:gd name="T73" fmla="*/ 1446200 h 1696"/>
                                <a:gd name="T74" fmla="*/ 1426370 w 4333"/>
                                <a:gd name="T75" fmla="*/ 1485861 h 1696"/>
                                <a:gd name="T76" fmla="*/ 1480195 w 4333"/>
                                <a:gd name="T77" fmla="*/ 1522689 h 1696"/>
                                <a:gd name="T78" fmla="*/ 1548185 w 4333"/>
                                <a:gd name="T79" fmla="*/ 1563766 h 1696"/>
                                <a:gd name="T80" fmla="*/ 1568015 w 4333"/>
                                <a:gd name="T81" fmla="*/ 1603427 h 1696"/>
                                <a:gd name="T82" fmla="*/ 1654419 w 4333"/>
                                <a:gd name="T83" fmla="*/ 1633172 h 1696"/>
                                <a:gd name="T84" fmla="*/ 1701162 w 4333"/>
                                <a:gd name="T85" fmla="*/ 1674249 h 1696"/>
                                <a:gd name="T86" fmla="*/ 1771984 w 4333"/>
                                <a:gd name="T87" fmla="*/ 1701162 h 1696"/>
                                <a:gd name="T88" fmla="*/ 1828643 w 4333"/>
                                <a:gd name="T89" fmla="*/ 1740823 h 1696"/>
                                <a:gd name="T90" fmla="*/ 1865470 w 4333"/>
                                <a:gd name="T91" fmla="*/ 1791815 h 1696"/>
                                <a:gd name="T92" fmla="*/ 1909381 w 4333"/>
                                <a:gd name="T93" fmla="*/ 1831476 h 1696"/>
                                <a:gd name="T94" fmla="*/ 2056692 w 4333"/>
                                <a:gd name="T95" fmla="*/ 1861221 h 1696"/>
                                <a:gd name="T96" fmla="*/ 2170008 w 4333"/>
                                <a:gd name="T97" fmla="*/ 1902299 h 1696"/>
                                <a:gd name="T98" fmla="*/ 2250746 w 4333"/>
                                <a:gd name="T99" fmla="*/ 1932044 h 1696"/>
                                <a:gd name="T100" fmla="*/ 2297489 w 4333"/>
                                <a:gd name="T101" fmla="*/ 1973121 h 1696"/>
                                <a:gd name="T102" fmla="*/ 2405140 w 4333"/>
                                <a:gd name="T103" fmla="*/ 2002867 h 1696"/>
                                <a:gd name="T104" fmla="*/ 2628939 w 4333"/>
                                <a:gd name="T105" fmla="*/ 2042528 h 1696"/>
                                <a:gd name="T106" fmla="*/ 2964639 w 4333"/>
                                <a:gd name="T107" fmla="*/ 2073690 h 1696"/>
                                <a:gd name="T108" fmla="*/ 3151611 w 4333"/>
                                <a:gd name="T109" fmla="*/ 2123265 h 1696"/>
                                <a:gd name="T110" fmla="*/ 3403740 w 4333"/>
                                <a:gd name="T111" fmla="*/ 2153011 h 1696"/>
                                <a:gd name="T112" fmla="*/ 3494393 w 4333"/>
                                <a:gd name="T113" fmla="*/ 2194088 h 1696"/>
                                <a:gd name="T114" fmla="*/ 3919329 w 4333"/>
                                <a:gd name="T115" fmla="*/ 2223834 h 1696"/>
                                <a:gd name="T116" fmla="*/ 4039728 w 4333"/>
                                <a:gd name="T117" fmla="*/ 2264911 h 1696"/>
                                <a:gd name="T118" fmla="*/ 4645970 w 4333"/>
                                <a:gd name="T119" fmla="*/ 2294656 h 1696"/>
                                <a:gd name="T120" fmla="*/ 4756454 w 4333"/>
                                <a:gd name="T121" fmla="*/ 2348482 h 1696"/>
                                <a:gd name="T122" fmla="*/ 6137497 w 4333"/>
                                <a:gd name="T123" fmla="*/ 2402307 h 169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4333" h="1696">
                                  <a:moveTo>
                                    <a:pt x="0" y="0"/>
                                  </a:moveTo>
                                  <a:lnTo>
                                    <a:pt x="24" y="0"/>
                                  </a:lnTo>
                                  <a:lnTo>
                                    <a:pt x="24" y="7"/>
                                  </a:lnTo>
                                  <a:lnTo>
                                    <a:pt x="38" y="7"/>
                                  </a:lnTo>
                                  <a:lnTo>
                                    <a:pt x="38" y="12"/>
                                  </a:lnTo>
                                  <a:lnTo>
                                    <a:pt x="59" y="12"/>
                                  </a:lnTo>
                                  <a:lnTo>
                                    <a:pt x="59" y="19"/>
                                  </a:lnTo>
                                  <a:lnTo>
                                    <a:pt x="73" y="19"/>
                                  </a:lnTo>
                                  <a:lnTo>
                                    <a:pt x="73" y="26"/>
                                  </a:lnTo>
                                  <a:lnTo>
                                    <a:pt x="132" y="26"/>
                                  </a:lnTo>
                                  <a:lnTo>
                                    <a:pt x="132" y="31"/>
                                  </a:lnTo>
                                  <a:lnTo>
                                    <a:pt x="135" y="31"/>
                                  </a:lnTo>
                                  <a:lnTo>
                                    <a:pt x="135" y="45"/>
                                  </a:lnTo>
                                  <a:lnTo>
                                    <a:pt x="165" y="45"/>
                                  </a:lnTo>
                                  <a:lnTo>
                                    <a:pt x="165" y="50"/>
                                  </a:lnTo>
                                  <a:lnTo>
                                    <a:pt x="165" y="64"/>
                                  </a:lnTo>
                                  <a:lnTo>
                                    <a:pt x="170" y="64"/>
                                  </a:lnTo>
                                  <a:lnTo>
                                    <a:pt x="170" y="69"/>
                                  </a:lnTo>
                                  <a:lnTo>
                                    <a:pt x="184" y="69"/>
                                  </a:lnTo>
                                  <a:lnTo>
                                    <a:pt x="184" y="76"/>
                                  </a:lnTo>
                                  <a:lnTo>
                                    <a:pt x="192" y="76"/>
                                  </a:lnTo>
                                  <a:lnTo>
                                    <a:pt x="192" y="88"/>
                                  </a:lnTo>
                                  <a:lnTo>
                                    <a:pt x="194" y="88"/>
                                  </a:lnTo>
                                  <a:lnTo>
                                    <a:pt x="194" y="95"/>
                                  </a:lnTo>
                                  <a:lnTo>
                                    <a:pt x="196" y="95"/>
                                  </a:lnTo>
                                  <a:lnTo>
                                    <a:pt x="196" y="102"/>
                                  </a:lnTo>
                                  <a:lnTo>
                                    <a:pt x="203" y="102"/>
                                  </a:lnTo>
                                  <a:lnTo>
                                    <a:pt x="203" y="114"/>
                                  </a:lnTo>
                                  <a:lnTo>
                                    <a:pt x="208" y="114"/>
                                  </a:lnTo>
                                  <a:lnTo>
                                    <a:pt x="208" y="121"/>
                                  </a:lnTo>
                                  <a:lnTo>
                                    <a:pt x="210" y="121"/>
                                  </a:lnTo>
                                  <a:lnTo>
                                    <a:pt x="210" y="125"/>
                                  </a:lnTo>
                                  <a:lnTo>
                                    <a:pt x="218" y="125"/>
                                  </a:lnTo>
                                  <a:lnTo>
                                    <a:pt x="218" y="133"/>
                                  </a:lnTo>
                                  <a:lnTo>
                                    <a:pt x="222" y="133"/>
                                  </a:lnTo>
                                  <a:lnTo>
                                    <a:pt x="222" y="137"/>
                                  </a:lnTo>
                                  <a:lnTo>
                                    <a:pt x="227" y="137"/>
                                  </a:lnTo>
                                  <a:lnTo>
                                    <a:pt x="227" y="144"/>
                                  </a:lnTo>
                                  <a:lnTo>
                                    <a:pt x="241" y="144"/>
                                  </a:lnTo>
                                  <a:lnTo>
                                    <a:pt x="241" y="151"/>
                                  </a:lnTo>
                                  <a:lnTo>
                                    <a:pt x="244" y="151"/>
                                  </a:lnTo>
                                  <a:lnTo>
                                    <a:pt x="244" y="159"/>
                                  </a:lnTo>
                                  <a:lnTo>
                                    <a:pt x="248" y="159"/>
                                  </a:lnTo>
                                  <a:lnTo>
                                    <a:pt x="248" y="170"/>
                                  </a:lnTo>
                                  <a:lnTo>
                                    <a:pt x="251" y="170"/>
                                  </a:lnTo>
                                  <a:lnTo>
                                    <a:pt x="251" y="178"/>
                                  </a:lnTo>
                                  <a:lnTo>
                                    <a:pt x="258" y="178"/>
                                  </a:lnTo>
                                  <a:lnTo>
                                    <a:pt x="258" y="185"/>
                                  </a:lnTo>
                                  <a:lnTo>
                                    <a:pt x="262" y="185"/>
                                  </a:lnTo>
                                  <a:lnTo>
                                    <a:pt x="262" y="192"/>
                                  </a:lnTo>
                                  <a:lnTo>
                                    <a:pt x="265" y="192"/>
                                  </a:lnTo>
                                  <a:lnTo>
                                    <a:pt x="265" y="196"/>
                                  </a:lnTo>
                                  <a:lnTo>
                                    <a:pt x="265" y="204"/>
                                  </a:lnTo>
                                  <a:lnTo>
                                    <a:pt x="281" y="204"/>
                                  </a:lnTo>
                                  <a:lnTo>
                                    <a:pt x="281" y="211"/>
                                  </a:lnTo>
                                  <a:lnTo>
                                    <a:pt x="284" y="211"/>
                                  </a:lnTo>
                                  <a:lnTo>
                                    <a:pt x="284" y="215"/>
                                  </a:lnTo>
                                  <a:lnTo>
                                    <a:pt x="291" y="215"/>
                                  </a:lnTo>
                                  <a:lnTo>
                                    <a:pt x="291" y="223"/>
                                  </a:lnTo>
                                  <a:lnTo>
                                    <a:pt x="298" y="223"/>
                                  </a:lnTo>
                                  <a:lnTo>
                                    <a:pt x="298" y="230"/>
                                  </a:lnTo>
                                  <a:lnTo>
                                    <a:pt x="298" y="237"/>
                                  </a:lnTo>
                                  <a:lnTo>
                                    <a:pt x="300" y="237"/>
                                  </a:lnTo>
                                  <a:lnTo>
                                    <a:pt x="300" y="241"/>
                                  </a:lnTo>
                                  <a:lnTo>
                                    <a:pt x="317" y="241"/>
                                  </a:lnTo>
                                  <a:lnTo>
                                    <a:pt x="317" y="249"/>
                                  </a:lnTo>
                                  <a:lnTo>
                                    <a:pt x="338" y="249"/>
                                  </a:lnTo>
                                  <a:lnTo>
                                    <a:pt x="338" y="260"/>
                                  </a:lnTo>
                                  <a:lnTo>
                                    <a:pt x="345" y="260"/>
                                  </a:lnTo>
                                  <a:lnTo>
                                    <a:pt x="345" y="268"/>
                                  </a:lnTo>
                                  <a:lnTo>
                                    <a:pt x="348" y="268"/>
                                  </a:lnTo>
                                  <a:lnTo>
                                    <a:pt x="348" y="275"/>
                                  </a:lnTo>
                                  <a:lnTo>
                                    <a:pt x="357" y="275"/>
                                  </a:lnTo>
                                  <a:lnTo>
                                    <a:pt x="357" y="286"/>
                                  </a:lnTo>
                                  <a:lnTo>
                                    <a:pt x="359" y="286"/>
                                  </a:lnTo>
                                  <a:lnTo>
                                    <a:pt x="359" y="294"/>
                                  </a:lnTo>
                                  <a:lnTo>
                                    <a:pt x="367" y="294"/>
                                  </a:lnTo>
                                  <a:lnTo>
                                    <a:pt x="367" y="301"/>
                                  </a:lnTo>
                                  <a:lnTo>
                                    <a:pt x="371" y="301"/>
                                  </a:lnTo>
                                  <a:lnTo>
                                    <a:pt x="371" y="308"/>
                                  </a:lnTo>
                                  <a:lnTo>
                                    <a:pt x="376" y="308"/>
                                  </a:lnTo>
                                  <a:lnTo>
                                    <a:pt x="376" y="313"/>
                                  </a:lnTo>
                                  <a:lnTo>
                                    <a:pt x="385" y="313"/>
                                  </a:lnTo>
                                  <a:lnTo>
                                    <a:pt x="385" y="320"/>
                                  </a:lnTo>
                                  <a:lnTo>
                                    <a:pt x="390" y="320"/>
                                  </a:lnTo>
                                  <a:lnTo>
                                    <a:pt x="390" y="339"/>
                                  </a:lnTo>
                                  <a:lnTo>
                                    <a:pt x="402" y="339"/>
                                  </a:lnTo>
                                  <a:lnTo>
                                    <a:pt x="402" y="346"/>
                                  </a:lnTo>
                                  <a:lnTo>
                                    <a:pt x="411" y="346"/>
                                  </a:lnTo>
                                  <a:lnTo>
                                    <a:pt x="411" y="353"/>
                                  </a:lnTo>
                                  <a:lnTo>
                                    <a:pt x="419" y="353"/>
                                  </a:lnTo>
                                  <a:lnTo>
                                    <a:pt x="419" y="360"/>
                                  </a:lnTo>
                                  <a:lnTo>
                                    <a:pt x="421" y="360"/>
                                  </a:lnTo>
                                  <a:lnTo>
                                    <a:pt x="421" y="365"/>
                                  </a:lnTo>
                                  <a:lnTo>
                                    <a:pt x="428" y="365"/>
                                  </a:lnTo>
                                  <a:lnTo>
                                    <a:pt x="428" y="372"/>
                                  </a:lnTo>
                                  <a:lnTo>
                                    <a:pt x="430" y="372"/>
                                  </a:lnTo>
                                  <a:lnTo>
                                    <a:pt x="430" y="386"/>
                                  </a:lnTo>
                                  <a:lnTo>
                                    <a:pt x="430" y="391"/>
                                  </a:lnTo>
                                  <a:lnTo>
                                    <a:pt x="433" y="391"/>
                                  </a:lnTo>
                                  <a:lnTo>
                                    <a:pt x="433" y="398"/>
                                  </a:lnTo>
                                  <a:lnTo>
                                    <a:pt x="437" y="398"/>
                                  </a:lnTo>
                                  <a:lnTo>
                                    <a:pt x="437" y="412"/>
                                  </a:lnTo>
                                  <a:lnTo>
                                    <a:pt x="445" y="412"/>
                                  </a:lnTo>
                                  <a:lnTo>
                                    <a:pt x="445" y="419"/>
                                  </a:lnTo>
                                  <a:lnTo>
                                    <a:pt x="452" y="419"/>
                                  </a:lnTo>
                                  <a:lnTo>
                                    <a:pt x="452" y="424"/>
                                  </a:lnTo>
                                  <a:lnTo>
                                    <a:pt x="456" y="424"/>
                                  </a:lnTo>
                                  <a:lnTo>
                                    <a:pt x="456" y="431"/>
                                  </a:lnTo>
                                  <a:lnTo>
                                    <a:pt x="456" y="438"/>
                                  </a:lnTo>
                                  <a:lnTo>
                                    <a:pt x="468" y="438"/>
                                  </a:lnTo>
                                  <a:lnTo>
                                    <a:pt x="468" y="452"/>
                                  </a:lnTo>
                                  <a:lnTo>
                                    <a:pt x="471" y="452"/>
                                  </a:lnTo>
                                  <a:lnTo>
                                    <a:pt x="471" y="459"/>
                                  </a:lnTo>
                                  <a:lnTo>
                                    <a:pt x="471" y="464"/>
                                  </a:lnTo>
                                  <a:lnTo>
                                    <a:pt x="478" y="464"/>
                                  </a:lnTo>
                                  <a:lnTo>
                                    <a:pt x="478" y="471"/>
                                  </a:lnTo>
                                  <a:lnTo>
                                    <a:pt x="485" y="471"/>
                                  </a:lnTo>
                                  <a:lnTo>
                                    <a:pt x="485" y="485"/>
                                  </a:lnTo>
                                  <a:lnTo>
                                    <a:pt x="494" y="485"/>
                                  </a:lnTo>
                                  <a:lnTo>
                                    <a:pt x="494" y="493"/>
                                  </a:lnTo>
                                  <a:lnTo>
                                    <a:pt x="504" y="493"/>
                                  </a:lnTo>
                                  <a:lnTo>
                                    <a:pt x="504" y="497"/>
                                  </a:lnTo>
                                  <a:lnTo>
                                    <a:pt x="508" y="497"/>
                                  </a:lnTo>
                                  <a:lnTo>
                                    <a:pt x="508" y="504"/>
                                  </a:lnTo>
                                  <a:lnTo>
                                    <a:pt x="516" y="504"/>
                                  </a:lnTo>
                                  <a:lnTo>
                                    <a:pt x="516" y="511"/>
                                  </a:lnTo>
                                  <a:lnTo>
                                    <a:pt x="525" y="511"/>
                                  </a:lnTo>
                                  <a:lnTo>
                                    <a:pt x="525" y="519"/>
                                  </a:lnTo>
                                  <a:lnTo>
                                    <a:pt x="530" y="519"/>
                                  </a:lnTo>
                                  <a:lnTo>
                                    <a:pt x="530" y="526"/>
                                  </a:lnTo>
                                  <a:lnTo>
                                    <a:pt x="532" y="526"/>
                                  </a:lnTo>
                                  <a:lnTo>
                                    <a:pt x="532" y="533"/>
                                  </a:lnTo>
                                  <a:lnTo>
                                    <a:pt x="534" y="533"/>
                                  </a:lnTo>
                                  <a:lnTo>
                                    <a:pt x="534" y="545"/>
                                  </a:lnTo>
                                  <a:lnTo>
                                    <a:pt x="549" y="545"/>
                                  </a:lnTo>
                                  <a:lnTo>
                                    <a:pt x="549" y="552"/>
                                  </a:lnTo>
                                  <a:lnTo>
                                    <a:pt x="553" y="552"/>
                                  </a:lnTo>
                                  <a:lnTo>
                                    <a:pt x="553" y="566"/>
                                  </a:lnTo>
                                  <a:lnTo>
                                    <a:pt x="558" y="566"/>
                                  </a:lnTo>
                                  <a:lnTo>
                                    <a:pt x="558" y="573"/>
                                  </a:lnTo>
                                  <a:lnTo>
                                    <a:pt x="563" y="573"/>
                                  </a:lnTo>
                                  <a:lnTo>
                                    <a:pt x="563" y="578"/>
                                  </a:lnTo>
                                  <a:lnTo>
                                    <a:pt x="579" y="578"/>
                                  </a:lnTo>
                                  <a:lnTo>
                                    <a:pt x="579" y="585"/>
                                  </a:lnTo>
                                  <a:lnTo>
                                    <a:pt x="584" y="585"/>
                                  </a:lnTo>
                                  <a:lnTo>
                                    <a:pt x="584" y="592"/>
                                  </a:lnTo>
                                  <a:lnTo>
                                    <a:pt x="589" y="592"/>
                                  </a:lnTo>
                                  <a:lnTo>
                                    <a:pt x="589" y="599"/>
                                  </a:lnTo>
                                  <a:lnTo>
                                    <a:pt x="603" y="599"/>
                                  </a:lnTo>
                                  <a:lnTo>
                                    <a:pt x="603" y="606"/>
                                  </a:lnTo>
                                  <a:lnTo>
                                    <a:pt x="610" y="606"/>
                                  </a:lnTo>
                                  <a:lnTo>
                                    <a:pt x="610" y="613"/>
                                  </a:lnTo>
                                  <a:lnTo>
                                    <a:pt x="620" y="613"/>
                                  </a:lnTo>
                                  <a:lnTo>
                                    <a:pt x="620" y="620"/>
                                  </a:lnTo>
                                  <a:lnTo>
                                    <a:pt x="622" y="620"/>
                                  </a:lnTo>
                                  <a:lnTo>
                                    <a:pt x="622" y="632"/>
                                  </a:lnTo>
                                  <a:lnTo>
                                    <a:pt x="624" y="632"/>
                                  </a:lnTo>
                                  <a:lnTo>
                                    <a:pt x="624" y="646"/>
                                  </a:lnTo>
                                  <a:lnTo>
                                    <a:pt x="629" y="646"/>
                                  </a:lnTo>
                                  <a:lnTo>
                                    <a:pt x="629" y="654"/>
                                  </a:lnTo>
                                  <a:lnTo>
                                    <a:pt x="631" y="654"/>
                                  </a:lnTo>
                                  <a:lnTo>
                                    <a:pt x="631" y="668"/>
                                  </a:lnTo>
                                  <a:lnTo>
                                    <a:pt x="634" y="668"/>
                                  </a:lnTo>
                                  <a:lnTo>
                                    <a:pt x="634" y="675"/>
                                  </a:lnTo>
                                  <a:lnTo>
                                    <a:pt x="641" y="675"/>
                                  </a:lnTo>
                                  <a:lnTo>
                                    <a:pt x="641" y="682"/>
                                  </a:lnTo>
                                  <a:lnTo>
                                    <a:pt x="648" y="682"/>
                                  </a:lnTo>
                                  <a:lnTo>
                                    <a:pt x="648" y="689"/>
                                  </a:lnTo>
                                  <a:lnTo>
                                    <a:pt x="653" y="689"/>
                                  </a:lnTo>
                                  <a:lnTo>
                                    <a:pt x="653" y="694"/>
                                  </a:lnTo>
                                  <a:lnTo>
                                    <a:pt x="660" y="694"/>
                                  </a:lnTo>
                                  <a:lnTo>
                                    <a:pt x="660" y="701"/>
                                  </a:lnTo>
                                  <a:lnTo>
                                    <a:pt x="662" y="701"/>
                                  </a:lnTo>
                                  <a:lnTo>
                                    <a:pt x="662" y="708"/>
                                  </a:lnTo>
                                  <a:lnTo>
                                    <a:pt x="676" y="708"/>
                                  </a:lnTo>
                                  <a:lnTo>
                                    <a:pt x="676" y="715"/>
                                  </a:lnTo>
                                  <a:lnTo>
                                    <a:pt x="679" y="715"/>
                                  </a:lnTo>
                                  <a:lnTo>
                                    <a:pt x="679" y="722"/>
                                  </a:lnTo>
                                  <a:lnTo>
                                    <a:pt x="683" y="722"/>
                                  </a:lnTo>
                                  <a:lnTo>
                                    <a:pt x="683" y="729"/>
                                  </a:lnTo>
                                  <a:lnTo>
                                    <a:pt x="691" y="729"/>
                                  </a:lnTo>
                                  <a:lnTo>
                                    <a:pt x="691" y="748"/>
                                  </a:lnTo>
                                  <a:lnTo>
                                    <a:pt x="702" y="748"/>
                                  </a:lnTo>
                                  <a:lnTo>
                                    <a:pt x="702" y="755"/>
                                  </a:lnTo>
                                  <a:lnTo>
                                    <a:pt x="719" y="755"/>
                                  </a:lnTo>
                                  <a:lnTo>
                                    <a:pt x="719" y="763"/>
                                  </a:lnTo>
                                  <a:lnTo>
                                    <a:pt x="721" y="763"/>
                                  </a:lnTo>
                                  <a:lnTo>
                                    <a:pt x="721" y="770"/>
                                  </a:lnTo>
                                  <a:lnTo>
                                    <a:pt x="724" y="770"/>
                                  </a:lnTo>
                                  <a:lnTo>
                                    <a:pt x="724" y="777"/>
                                  </a:lnTo>
                                  <a:lnTo>
                                    <a:pt x="733" y="777"/>
                                  </a:lnTo>
                                  <a:lnTo>
                                    <a:pt x="733" y="784"/>
                                  </a:lnTo>
                                  <a:lnTo>
                                    <a:pt x="735" y="784"/>
                                  </a:lnTo>
                                  <a:lnTo>
                                    <a:pt x="735" y="791"/>
                                  </a:lnTo>
                                  <a:lnTo>
                                    <a:pt x="745" y="791"/>
                                  </a:lnTo>
                                  <a:lnTo>
                                    <a:pt x="745" y="798"/>
                                  </a:lnTo>
                                  <a:lnTo>
                                    <a:pt x="757" y="798"/>
                                  </a:lnTo>
                                  <a:lnTo>
                                    <a:pt x="757" y="805"/>
                                  </a:lnTo>
                                  <a:lnTo>
                                    <a:pt x="759" y="805"/>
                                  </a:lnTo>
                                  <a:lnTo>
                                    <a:pt x="759" y="812"/>
                                  </a:lnTo>
                                  <a:lnTo>
                                    <a:pt x="769" y="812"/>
                                  </a:lnTo>
                                  <a:lnTo>
                                    <a:pt x="769" y="819"/>
                                  </a:lnTo>
                                  <a:lnTo>
                                    <a:pt x="785" y="819"/>
                                  </a:lnTo>
                                  <a:lnTo>
                                    <a:pt x="785" y="834"/>
                                  </a:lnTo>
                                  <a:lnTo>
                                    <a:pt x="797" y="834"/>
                                  </a:lnTo>
                                  <a:lnTo>
                                    <a:pt x="797" y="845"/>
                                  </a:lnTo>
                                  <a:lnTo>
                                    <a:pt x="811" y="845"/>
                                  </a:lnTo>
                                  <a:lnTo>
                                    <a:pt x="811" y="853"/>
                                  </a:lnTo>
                                  <a:lnTo>
                                    <a:pt x="835" y="853"/>
                                  </a:lnTo>
                                  <a:lnTo>
                                    <a:pt x="835" y="860"/>
                                  </a:lnTo>
                                  <a:lnTo>
                                    <a:pt x="840" y="860"/>
                                  </a:lnTo>
                                  <a:lnTo>
                                    <a:pt x="840" y="867"/>
                                  </a:lnTo>
                                  <a:lnTo>
                                    <a:pt x="842" y="867"/>
                                  </a:lnTo>
                                  <a:lnTo>
                                    <a:pt x="842" y="874"/>
                                  </a:lnTo>
                                  <a:lnTo>
                                    <a:pt x="847" y="874"/>
                                  </a:lnTo>
                                  <a:lnTo>
                                    <a:pt x="847" y="881"/>
                                  </a:lnTo>
                                  <a:lnTo>
                                    <a:pt x="854" y="881"/>
                                  </a:lnTo>
                                  <a:lnTo>
                                    <a:pt x="854" y="895"/>
                                  </a:lnTo>
                                  <a:lnTo>
                                    <a:pt x="858" y="895"/>
                                  </a:lnTo>
                                  <a:lnTo>
                                    <a:pt x="858" y="909"/>
                                  </a:lnTo>
                                  <a:lnTo>
                                    <a:pt x="861" y="909"/>
                                  </a:lnTo>
                                  <a:lnTo>
                                    <a:pt x="861" y="917"/>
                                  </a:lnTo>
                                  <a:lnTo>
                                    <a:pt x="882" y="917"/>
                                  </a:lnTo>
                                  <a:lnTo>
                                    <a:pt x="882" y="921"/>
                                  </a:lnTo>
                                  <a:lnTo>
                                    <a:pt x="889" y="921"/>
                                  </a:lnTo>
                                  <a:lnTo>
                                    <a:pt x="889" y="928"/>
                                  </a:lnTo>
                                  <a:lnTo>
                                    <a:pt x="896" y="928"/>
                                  </a:lnTo>
                                  <a:lnTo>
                                    <a:pt x="896" y="935"/>
                                  </a:lnTo>
                                  <a:lnTo>
                                    <a:pt x="901" y="935"/>
                                  </a:lnTo>
                                  <a:lnTo>
                                    <a:pt x="901" y="943"/>
                                  </a:lnTo>
                                  <a:lnTo>
                                    <a:pt x="908" y="943"/>
                                  </a:lnTo>
                                  <a:lnTo>
                                    <a:pt x="908" y="950"/>
                                  </a:lnTo>
                                  <a:lnTo>
                                    <a:pt x="920" y="950"/>
                                  </a:lnTo>
                                  <a:lnTo>
                                    <a:pt x="920" y="957"/>
                                  </a:lnTo>
                                  <a:lnTo>
                                    <a:pt x="934" y="957"/>
                                  </a:lnTo>
                                  <a:lnTo>
                                    <a:pt x="934" y="964"/>
                                  </a:lnTo>
                                  <a:lnTo>
                                    <a:pt x="939" y="964"/>
                                  </a:lnTo>
                                  <a:lnTo>
                                    <a:pt x="939" y="971"/>
                                  </a:lnTo>
                                  <a:lnTo>
                                    <a:pt x="951" y="971"/>
                                  </a:lnTo>
                                  <a:lnTo>
                                    <a:pt x="951" y="978"/>
                                  </a:lnTo>
                                  <a:lnTo>
                                    <a:pt x="953" y="978"/>
                                  </a:lnTo>
                                  <a:lnTo>
                                    <a:pt x="953" y="985"/>
                                  </a:lnTo>
                                  <a:lnTo>
                                    <a:pt x="955" y="985"/>
                                  </a:lnTo>
                                  <a:lnTo>
                                    <a:pt x="955" y="992"/>
                                  </a:lnTo>
                                  <a:lnTo>
                                    <a:pt x="958" y="992"/>
                                  </a:lnTo>
                                  <a:lnTo>
                                    <a:pt x="958" y="999"/>
                                  </a:lnTo>
                                  <a:lnTo>
                                    <a:pt x="960" y="999"/>
                                  </a:lnTo>
                                  <a:lnTo>
                                    <a:pt x="960" y="1007"/>
                                  </a:lnTo>
                                  <a:lnTo>
                                    <a:pt x="988" y="1007"/>
                                  </a:lnTo>
                                  <a:lnTo>
                                    <a:pt x="988" y="1014"/>
                                  </a:lnTo>
                                  <a:lnTo>
                                    <a:pt x="993" y="1014"/>
                                  </a:lnTo>
                                  <a:lnTo>
                                    <a:pt x="993" y="1021"/>
                                  </a:lnTo>
                                  <a:lnTo>
                                    <a:pt x="996" y="1021"/>
                                  </a:lnTo>
                                  <a:lnTo>
                                    <a:pt x="996" y="1028"/>
                                  </a:lnTo>
                                  <a:lnTo>
                                    <a:pt x="998" y="1028"/>
                                  </a:lnTo>
                                  <a:lnTo>
                                    <a:pt x="998" y="1042"/>
                                  </a:lnTo>
                                  <a:lnTo>
                                    <a:pt x="1000" y="1042"/>
                                  </a:lnTo>
                                  <a:lnTo>
                                    <a:pt x="1000" y="1049"/>
                                  </a:lnTo>
                                  <a:lnTo>
                                    <a:pt x="1007" y="1049"/>
                                  </a:lnTo>
                                  <a:lnTo>
                                    <a:pt x="1007" y="1056"/>
                                  </a:lnTo>
                                  <a:lnTo>
                                    <a:pt x="1012" y="1056"/>
                                  </a:lnTo>
                                  <a:lnTo>
                                    <a:pt x="1012" y="1061"/>
                                  </a:lnTo>
                                  <a:lnTo>
                                    <a:pt x="1033" y="1061"/>
                                  </a:lnTo>
                                  <a:lnTo>
                                    <a:pt x="1033" y="1068"/>
                                  </a:lnTo>
                                  <a:lnTo>
                                    <a:pt x="1045" y="1068"/>
                                  </a:lnTo>
                                  <a:lnTo>
                                    <a:pt x="1045" y="1075"/>
                                  </a:lnTo>
                                  <a:lnTo>
                                    <a:pt x="1069" y="1075"/>
                                  </a:lnTo>
                                  <a:lnTo>
                                    <a:pt x="1069" y="1082"/>
                                  </a:lnTo>
                                  <a:lnTo>
                                    <a:pt x="1081" y="1082"/>
                                  </a:lnTo>
                                  <a:lnTo>
                                    <a:pt x="1081" y="1089"/>
                                  </a:lnTo>
                                  <a:lnTo>
                                    <a:pt x="1088" y="1089"/>
                                  </a:lnTo>
                                  <a:lnTo>
                                    <a:pt x="1088" y="1104"/>
                                  </a:lnTo>
                                  <a:lnTo>
                                    <a:pt x="1093" y="1104"/>
                                  </a:lnTo>
                                  <a:lnTo>
                                    <a:pt x="1093" y="1111"/>
                                  </a:lnTo>
                                  <a:lnTo>
                                    <a:pt x="1095" y="1111"/>
                                  </a:lnTo>
                                  <a:lnTo>
                                    <a:pt x="1095" y="1118"/>
                                  </a:lnTo>
                                  <a:lnTo>
                                    <a:pt x="1102" y="1118"/>
                                  </a:lnTo>
                                  <a:lnTo>
                                    <a:pt x="1102" y="1125"/>
                                  </a:lnTo>
                                  <a:lnTo>
                                    <a:pt x="1107" y="1125"/>
                                  </a:lnTo>
                                  <a:lnTo>
                                    <a:pt x="1107" y="1132"/>
                                  </a:lnTo>
                                  <a:lnTo>
                                    <a:pt x="1149" y="1132"/>
                                  </a:lnTo>
                                  <a:lnTo>
                                    <a:pt x="1149" y="1139"/>
                                  </a:lnTo>
                                  <a:lnTo>
                                    <a:pt x="1154" y="1139"/>
                                  </a:lnTo>
                                  <a:lnTo>
                                    <a:pt x="1154" y="1146"/>
                                  </a:lnTo>
                                  <a:lnTo>
                                    <a:pt x="1159" y="1146"/>
                                  </a:lnTo>
                                  <a:lnTo>
                                    <a:pt x="1159" y="1153"/>
                                  </a:lnTo>
                                  <a:lnTo>
                                    <a:pt x="1168" y="1153"/>
                                  </a:lnTo>
                                  <a:lnTo>
                                    <a:pt x="1168" y="1160"/>
                                  </a:lnTo>
                                  <a:lnTo>
                                    <a:pt x="1173" y="1160"/>
                                  </a:lnTo>
                                  <a:lnTo>
                                    <a:pt x="1173" y="1168"/>
                                  </a:lnTo>
                                  <a:lnTo>
                                    <a:pt x="1199" y="1168"/>
                                  </a:lnTo>
                                  <a:lnTo>
                                    <a:pt x="1199" y="1175"/>
                                  </a:lnTo>
                                  <a:lnTo>
                                    <a:pt x="1201" y="1175"/>
                                  </a:lnTo>
                                  <a:lnTo>
                                    <a:pt x="1201" y="1182"/>
                                  </a:lnTo>
                                  <a:lnTo>
                                    <a:pt x="1208" y="1182"/>
                                  </a:lnTo>
                                  <a:lnTo>
                                    <a:pt x="1208" y="1189"/>
                                  </a:lnTo>
                                  <a:lnTo>
                                    <a:pt x="1232" y="1189"/>
                                  </a:lnTo>
                                  <a:lnTo>
                                    <a:pt x="1232" y="1194"/>
                                  </a:lnTo>
                                  <a:lnTo>
                                    <a:pt x="1246" y="1194"/>
                                  </a:lnTo>
                                  <a:lnTo>
                                    <a:pt x="1246" y="1201"/>
                                  </a:lnTo>
                                  <a:lnTo>
                                    <a:pt x="1251" y="1201"/>
                                  </a:lnTo>
                                  <a:lnTo>
                                    <a:pt x="1251" y="1208"/>
                                  </a:lnTo>
                                  <a:lnTo>
                                    <a:pt x="1265" y="1208"/>
                                  </a:lnTo>
                                  <a:lnTo>
                                    <a:pt x="1265" y="1215"/>
                                  </a:lnTo>
                                  <a:lnTo>
                                    <a:pt x="1279" y="1215"/>
                                  </a:lnTo>
                                  <a:lnTo>
                                    <a:pt x="1279" y="1222"/>
                                  </a:lnTo>
                                  <a:lnTo>
                                    <a:pt x="1291" y="1222"/>
                                  </a:lnTo>
                                  <a:lnTo>
                                    <a:pt x="1291" y="1229"/>
                                  </a:lnTo>
                                  <a:lnTo>
                                    <a:pt x="1294" y="1229"/>
                                  </a:lnTo>
                                  <a:lnTo>
                                    <a:pt x="1294" y="1236"/>
                                  </a:lnTo>
                                  <a:lnTo>
                                    <a:pt x="1301" y="1236"/>
                                  </a:lnTo>
                                  <a:lnTo>
                                    <a:pt x="1301" y="1258"/>
                                  </a:lnTo>
                                  <a:lnTo>
                                    <a:pt x="1303" y="1258"/>
                                  </a:lnTo>
                                  <a:lnTo>
                                    <a:pt x="1303" y="1265"/>
                                  </a:lnTo>
                                  <a:lnTo>
                                    <a:pt x="1317" y="1265"/>
                                  </a:lnTo>
                                  <a:lnTo>
                                    <a:pt x="1317" y="1272"/>
                                  </a:lnTo>
                                  <a:lnTo>
                                    <a:pt x="1336" y="1272"/>
                                  </a:lnTo>
                                  <a:lnTo>
                                    <a:pt x="1336" y="1279"/>
                                  </a:lnTo>
                                  <a:lnTo>
                                    <a:pt x="1343" y="1279"/>
                                  </a:lnTo>
                                  <a:lnTo>
                                    <a:pt x="1343" y="1286"/>
                                  </a:lnTo>
                                  <a:lnTo>
                                    <a:pt x="1348" y="1286"/>
                                  </a:lnTo>
                                  <a:lnTo>
                                    <a:pt x="1348" y="1293"/>
                                  </a:lnTo>
                                  <a:lnTo>
                                    <a:pt x="1350" y="1293"/>
                                  </a:lnTo>
                                  <a:lnTo>
                                    <a:pt x="1350" y="1300"/>
                                  </a:lnTo>
                                  <a:lnTo>
                                    <a:pt x="1381" y="1300"/>
                                  </a:lnTo>
                                  <a:lnTo>
                                    <a:pt x="1381" y="1307"/>
                                  </a:lnTo>
                                  <a:lnTo>
                                    <a:pt x="1407" y="1307"/>
                                  </a:lnTo>
                                  <a:lnTo>
                                    <a:pt x="1407" y="1314"/>
                                  </a:lnTo>
                                  <a:lnTo>
                                    <a:pt x="1452" y="1314"/>
                                  </a:lnTo>
                                  <a:lnTo>
                                    <a:pt x="1452" y="1322"/>
                                  </a:lnTo>
                                  <a:lnTo>
                                    <a:pt x="1466" y="1322"/>
                                  </a:lnTo>
                                  <a:lnTo>
                                    <a:pt x="1466" y="1329"/>
                                  </a:lnTo>
                                  <a:lnTo>
                                    <a:pt x="1530" y="1329"/>
                                  </a:lnTo>
                                  <a:lnTo>
                                    <a:pt x="1530" y="1336"/>
                                  </a:lnTo>
                                  <a:lnTo>
                                    <a:pt x="1532" y="1336"/>
                                  </a:lnTo>
                                  <a:lnTo>
                                    <a:pt x="1532" y="1343"/>
                                  </a:lnTo>
                                  <a:lnTo>
                                    <a:pt x="1549" y="1343"/>
                                  </a:lnTo>
                                  <a:lnTo>
                                    <a:pt x="1549" y="1350"/>
                                  </a:lnTo>
                                  <a:lnTo>
                                    <a:pt x="1570" y="1350"/>
                                  </a:lnTo>
                                  <a:lnTo>
                                    <a:pt x="1570" y="1357"/>
                                  </a:lnTo>
                                  <a:lnTo>
                                    <a:pt x="1577" y="1357"/>
                                  </a:lnTo>
                                  <a:lnTo>
                                    <a:pt x="1577" y="1364"/>
                                  </a:lnTo>
                                  <a:lnTo>
                                    <a:pt x="1589" y="1364"/>
                                  </a:lnTo>
                                  <a:lnTo>
                                    <a:pt x="1589" y="1371"/>
                                  </a:lnTo>
                                  <a:lnTo>
                                    <a:pt x="1599" y="1371"/>
                                  </a:lnTo>
                                  <a:lnTo>
                                    <a:pt x="1599" y="1378"/>
                                  </a:lnTo>
                                  <a:lnTo>
                                    <a:pt x="1601" y="1378"/>
                                  </a:lnTo>
                                  <a:lnTo>
                                    <a:pt x="1601" y="1385"/>
                                  </a:lnTo>
                                  <a:lnTo>
                                    <a:pt x="1622" y="1385"/>
                                  </a:lnTo>
                                  <a:lnTo>
                                    <a:pt x="1622" y="1393"/>
                                  </a:lnTo>
                                  <a:lnTo>
                                    <a:pt x="1629" y="1393"/>
                                  </a:lnTo>
                                  <a:lnTo>
                                    <a:pt x="1629" y="1400"/>
                                  </a:lnTo>
                                  <a:lnTo>
                                    <a:pt x="1634" y="1400"/>
                                  </a:lnTo>
                                  <a:lnTo>
                                    <a:pt x="1634" y="1407"/>
                                  </a:lnTo>
                                  <a:lnTo>
                                    <a:pt x="1693" y="1407"/>
                                  </a:lnTo>
                                  <a:lnTo>
                                    <a:pt x="1693" y="1414"/>
                                  </a:lnTo>
                                  <a:lnTo>
                                    <a:pt x="1698" y="1414"/>
                                  </a:lnTo>
                                  <a:lnTo>
                                    <a:pt x="1698" y="1421"/>
                                  </a:lnTo>
                                  <a:lnTo>
                                    <a:pt x="1757" y="1421"/>
                                  </a:lnTo>
                                  <a:lnTo>
                                    <a:pt x="1757" y="1428"/>
                                  </a:lnTo>
                                  <a:lnTo>
                                    <a:pt x="1845" y="1428"/>
                                  </a:lnTo>
                                  <a:lnTo>
                                    <a:pt x="1845" y="1435"/>
                                  </a:lnTo>
                                  <a:lnTo>
                                    <a:pt x="1856" y="1435"/>
                                  </a:lnTo>
                                  <a:lnTo>
                                    <a:pt x="1856" y="1442"/>
                                  </a:lnTo>
                                  <a:lnTo>
                                    <a:pt x="1923" y="1442"/>
                                  </a:lnTo>
                                  <a:lnTo>
                                    <a:pt x="1923" y="1449"/>
                                  </a:lnTo>
                                  <a:lnTo>
                                    <a:pt x="2015" y="1449"/>
                                  </a:lnTo>
                                  <a:lnTo>
                                    <a:pt x="2015" y="1457"/>
                                  </a:lnTo>
                                  <a:lnTo>
                                    <a:pt x="2062" y="1457"/>
                                  </a:lnTo>
                                  <a:lnTo>
                                    <a:pt x="2062" y="1464"/>
                                  </a:lnTo>
                                  <a:lnTo>
                                    <a:pt x="2093" y="1464"/>
                                  </a:lnTo>
                                  <a:lnTo>
                                    <a:pt x="2093" y="1471"/>
                                  </a:lnTo>
                                  <a:lnTo>
                                    <a:pt x="2109" y="1471"/>
                                  </a:lnTo>
                                  <a:lnTo>
                                    <a:pt x="2109" y="1485"/>
                                  </a:lnTo>
                                  <a:lnTo>
                                    <a:pt x="2128" y="1485"/>
                                  </a:lnTo>
                                  <a:lnTo>
                                    <a:pt x="2128" y="1492"/>
                                  </a:lnTo>
                                  <a:lnTo>
                                    <a:pt x="2225" y="1492"/>
                                  </a:lnTo>
                                  <a:lnTo>
                                    <a:pt x="2225" y="1499"/>
                                  </a:lnTo>
                                  <a:lnTo>
                                    <a:pt x="2263" y="1499"/>
                                  </a:lnTo>
                                  <a:lnTo>
                                    <a:pt x="2263" y="1506"/>
                                  </a:lnTo>
                                  <a:lnTo>
                                    <a:pt x="2273" y="1506"/>
                                  </a:lnTo>
                                  <a:lnTo>
                                    <a:pt x="2273" y="1513"/>
                                  </a:lnTo>
                                  <a:lnTo>
                                    <a:pt x="2299" y="1513"/>
                                  </a:lnTo>
                                  <a:lnTo>
                                    <a:pt x="2299" y="1520"/>
                                  </a:lnTo>
                                  <a:lnTo>
                                    <a:pt x="2403" y="1520"/>
                                  </a:lnTo>
                                  <a:lnTo>
                                    <a:pt x="2403" y="1528"/>
                                  </a:lnTo>
                                  <a:lnTo>
                                    <a:pt x="2419" y="1528"/>
                                  </a:lnTo>
                                  <a:lnTo>
                                    <a:pt x="2419" y="1535"/>
                                  </a:lnTo>
                                  <a:lnTo>
                                    <a:pt x="2441" y="1535"/>
                                  </a:lnTo>
                                  <a:lnTo>
                                    <a:pt x="2441" y="1542"/>
                                  </a:lnTo>
                                  <a:lnTo>
                                    <a:pt x="2467" y="1542"/>
                                  </a:lnTo>
                                  <a:lnTo>
                                    <a:pt x="2467" y="1549"/>
                                  </a:lnTo>
                                  <a:lnTo>
                                    <a:pt x="2535" y="1549"/>
                                  </a:lnTo>
                                  <a:lnTo>
                                    <a:pt x="2535" y="1556"/>
                                  </a:lnTo>
                                  <a:lnTo>
                                    <a:pt x="2620" y="1556"/>
                                  </a:lnTo>
                                  <a:lnTo>
                                    <a:pt x="2620" y="1563"/>
                                  </a:lnTo>
                                  <a:lnTo>
                                    <a:pt x="2642" y="1563"/>
                                  </a:lnTo>
                                  <a:lnTo>
                                    <a:pt x="2642" y="1570"/>
                                  </a:lnTo>
                                  <a:lnTo>
                                    <a:pt x="2767" y="1570"/>
                                  </a:lnTo>
                                  <a:lnTo>
                                    <a:pt x="2767" y="1577"/>
                                  </a:lnTo>
                                  <a:lnTo>
                                    <a:pt x="2812" y="1577"/>
                                  </a:lnTo>
                                  <a:lnTo>
                                    <a:pt x="2812" y="1584"/>
                                  </a:lnTo>
                                  <a:lnTo>
                                    <a:pt x="2831" y="1584"/>
                                  </a:lnTo>
                                  <a:lnTo>
                                    <a:pt x="2831" y="1592"/>
                                  </a:lnTo>
                                  <a:lnTo>
                                    <a:pt x="2852" y="1592"/>
                                  </a:lnTo>
                                  <a:lnTo>
                                    <a:pt x="2852" y="1599"/>
                                  </a:lnTo>
                                  <a:lnTo>
                                    <a:pt x="2930" y="1599"/>
                                  </a:lnTo>
                                  <a:lnTo>
                                    <a:pt x="2930" y="1606"/>
                                  </a:lnTo>
                                  <a:lnTo>
                                    <a:pt x="3037" y="1606"/>
                                  </a:lnTo>
                                  <a:lnTo>
                                    <a:pt x="3037" y="1613"/>
                                  </a:lnTo>
                                  <a:lnTo>
                                    <a:pt x="3226" y="1613"/>
                                  </a:lnTo>
                                  <a:lnTo>
                                    <a:pt x="3226" y="1620"/>
                                  </a:lnTo>
                                  <a:lnTo>
                                    <a:pt x="3280" y="1620"/>
                                  </a:lnTo>
                                  <a:lnTo>
                                    <a:pt x="3280" y="1637"/>
                                  </a:lnTo>
                                  <a:lnTo>
                                    <a:pt x="3301" y="1637"/>
                                  </a:lnTo>
                                  <a:lnTo>
                                    <a:pt x="3301" y="1644"/>
                                  </a:lnTo>
                                  <a:lnTo>
                                    <a:pt x="3323" y="1644"/>
                                  </a:lnTo>
                                  <a:lnTo>
                                    <a:pt x="3323" y="1651"/>
                                  </a:lnTo>
                                  <a:lnTo>
                                    <a:pt x="3358" y="1651"/>
                                  </a:lnTo>
                                  <a:lnTo>
                                    <a:pt x="3358" y="1658"/>
                                  </a:lnTo>
                                  <a:lnTo>
                                    <a:pt x="3446" y="1658"/>
                                  </a:lnTo>
                                  <a:lnTo>
                                    <a:pt x="3446" y="1667"/>
                                  </a:lnTo>
                                  <a:lnTo>
                                    <a:pt x="3495" y="1667"/>
                                  </a:lnTo>
                                  <a:lnTo>
                                    <a:pt x="3495" y="1674"/>
                                  </a:lnTo>
                                  <a:lnTo>
                                    <a:pt x="4018" y="1674"/>
                                  </a:lnTo>
                                  <a:lnTo>
                                    <a:pt x="4018" y="1696"/>
                                  </a:lnTo>
                                  <a:lnTo>
                                    <a:pt x="4333" y="1696"/>
                                  </a:lnTo>
                                </a:path>
                              </a:pathLst>
                            </a:custGeom>
                            <a:noFill/>
                            <a:ln w="19050" cap="rnd">
                              <a:solidFill>
                                <a:srgbClr val="9D9D9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7" name="Line 259"/>
                          <wps:cNvCnPr>
                            <a:cxnSpLocks noChangeShapeType="1"/>
                          </wps:cNvCnPr>
                          <wps:spPr bwMode="auto">
                            <a:xfrm flipV="1">
                              <a:off x="1657616" y="16997"/>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68" name="Line 260"/>
                          <wps:cNvCnPr>
                            <a:cxnSpLocks noChangeShapeType="1"/>
                          </wps:cNvCnPr>
                          <wps:spPr bwMode="auto">
                            <a:xfrm flipV="1">
                              <a:off x="1657616" y="16997"/>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69" name="Line 261"/>
                          <wps:cNvCnPr>
                            <a:cxnSpLocks noChangeShapeType="1"/>
                          </wps:cNvCnPr>
                          <wps:spPr bwMode="auto">
                            <a:xfrm flipV="1">
                              <a:off x="1657616" y="16997"/>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0" name="Line 262"/>
                          <wps:cNvCnPr>
                            <a:cxnSpLocks noChangeShapeType="1"/>
                          </wps:cNvCnPr>
                          <wps:spPr bwMode="auto">
                            <a:xfrm flipV="1">
                              <a:off x="1721357" y="36828"/>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1" name="Line 263"/>
                          <wps:cNvCnPr>
                            <a:cxnSpLocks noChangeShapeType="1"/>
                          </wps:cNvCnPr>
                          <wps:spPr bwMode="auto">
                            <a:xfrm flipV="1">
                              <a:off x="1741187" y="43911"/>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2" name="Line 264"/>
                          <wps:cNvCnPr>
                            <a:cxnSpLocks noChangeShapeType="1"/>
                          </wps:cNvCnPr>
                          <wps:spPr bwMode="auto">
                            <a:xfrm flipV="1">
                              <a:off x="1741187" y="43911"/>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3" name="Line 265"/>
                          <wps:cNvCnPr>
                            <a:cxnSpLocks noChangeShapeType="1"/>
                          </wps:cNvCnPr>
                          <wps:spPr bwMode="auto">
                            <a:xfrm flipV="1">
                              <a:off x="1751102" y="43911"/>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4" name="Line 266"/>
                          <wps:cNvCnPr>
                            <a:cxnSpLocks noChangeShapeType="1"/>
                          </wps:cNvCnPr>
                          <wps:spPr bwMode="auto">
                            <a:xfrm flipV="1">
                              <a:off x="1807760" y="53825"/>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5" name="Line 267"/>
                          <wps:cNvCnPr>
                            <a:cxnSpLocks noChangeShapeType="1"/>
                          </wps:cNvCnPr>
                          <wps:spPr bwMode="auto">
                            <a:xfrm flipV="1">
                              <a:off x="1891332" y="107651"/>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6" name="Line 268"/>
                          <wps:cNvCnPr>
                            <a:cxnSpLocks noChangeShapeType="1"/>
                          </wps:cNvCnPr>
                          <wps:spPr bwMode="auto">
                            <a:xfrm flipV="1">
                              <a:off x="1902663" y="117566"/>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7" name="Line 269"/>
                          <wps:cNvCnPr>
                            <a:cxnSpLocks noChangeShapeType="1"/>
                          </wps:cNvCnPr>
                          <wps:spPr bwMode="auto">
                            <a:xfrm flipV="1">
                              <a:off x="1905496" y="117566"/>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8" name="Line 270"/>
                          <wps:cNvCnPr>
                            <a:cxnSpLocks noChangeShapeType="1"/>
                          </wps:cNvCnPr>
                          <wps:spPr bwMode="auto">
                            <a:xfrm flipV="1">
                              <a:off x="1955072" y="198304"/>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9" name="Line 271"/>
                          <wps:cNvCnPr>
                            <a:cxnSpLocks noChangeShapeType="1"/>
                          </wps:cNvCnPr>
                          <wps:spPr bwMode="auto">
                            <a:xfrm flipV="1">
                              <a:off x="1976319" y="213885"/>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0" name="Line 272"/>
                          <wps:cNvCnPr>
                            <a:cxnSpLocks noChangeShapeType="1"/>
                          </wps:cNvCnPr>
                          <wps:spPr bwMode="auto">
                            <a:xfrm flipV="1">
                              <a:off x="1996149" y="225217"/>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1" name="Line 273"/>
                          <wps:cNvCnPr>
                            <a:cxnSpLocks noChangeShapeType="1"/>
                          </wps:cNvCnPr>
                          <wps:spPr bwMode="auto">
                            <a:xfrm flipV="1">
                              <a:off x="1996149" y="225217"/>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2" name="Line 274"/>
                          <wps:cNvCnPr>
                            <a:cxnSpLocks noChangeShapeType="1"/>
                          </wps:cNvCnPr>
                          <wps:spPr bwMode="auto">
                            <a:xfrm flipV="1">
                              <a:off x="1998982" y="230883"/>
                              <a:ext cx="0" cy="9490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3" name="Line 275"/>
                          <wps:cNvCnPr>
                            <a:cxnSpLocks noChangeShapeType="1"/>
                          </wps:cNvCnPr>
                          <wps:spPr bwMode="auto">
                            <a:xfrm flipV="1">
                              <a:off x="2109466" y="368278"/>
                              <a:ext cx="0" cy="9490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4" name="Line 276"/>
                          <wps:cNvCnPr>
                            <a:cxnSpLocks noChangeShapeType="1"/>
                          </wps:cNvCnPr>
                          <wps:spPr bwMode="auto">
                            <a:xfrm flipV="1">
                              <a:off x="2116547" y="368278"/>
                              <a:ext cx="0" cy="9490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5" name="Line 277"/>
                          <wps:cNvCnPr>
                            <a:cxnSpLocks noChangeShapeType="1"/>
                          </wps:cNvCnPr>
                          <wps:spPr bwMode="auto">
                            <a:xfrm flipV="1">
                              <a:off x="2150542" y="405106"/>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6" name="Line 278"/>
                          <wps:cNvCnPr>
                            <a:cxnSpLocks noChangeShapeType="1"/>
                          </wps:cNvCnPr>
                          <wps:spPr bwMode="auto">
                            <a:xfrm flipV="1">
                              <a:off x="2163291" y="405106"/>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7" name="Line 279"/>
                          <wps:cNvCnPr>
                            <a:cxnSpLocks noChangeShapeType="1"/>
                          </wps:cNvCnPr>
                          <wps:spPr bwMode="auto">
                            <a:xfrm flipV="1">
                              <a:off x="2180288" y="443351"/>
                              <a:ext cx="0" cy="89237"/>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8" name="Line 280"/>
                          <wps:cNvCnPr>
                            <a:cxnSpLocks noChangeShapeType="1"/>
                          </wps:cNvCnPr>
                          <wps:spPr bwMode="auto">
                            <a:xfrm flipV="1">
                              <a:off x="2263859" y="546751"/>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9" name="Line 281"/>
                          <wps:cNvCnPr>
                            <a:cxnSpLocks noChangeShapeType="1"/>
                          </wps:cNvCnPr>
                          <wps:spPr bwMode="auto">
                            <a:xfrm flipV="1">
                              <a:off x="2287939" y="61049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0" name="Line 282"/>
                          <wps:cNvCnPr>
                            <a:cxnSpLocks noChangeShapeType="1"/>
                          </wps:cNvCnPr>
                          <wps:spPr bwMode="auto">
                            <a:xfrm flipV="1">
                              <a:off x="2287939" y="61049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1" name="Line 283"/>
                          <wps:cNvCnPr>
                            <a:cxnSpLocks noChangeShapeType="1"/>
                          </wps:cNvCnPr>
                          <wps:spPr bwMode="auto">
                            <a:xfrm flipV="1">
                              <a:off x="2293605" y="61049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2" name="Line 284"/>
                          <wps:cNvCnPr>
                            <a:cxnSpLocks noChangeShapeType="1"/>
                          </wps:cNvCnPr>
                          <wps:spPr bwMode="auto">
                            <a:xfrm flipV="1">
                              <a:off x="2297854" y="620407"/>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3" name="Line 285"/>
                          <wps:cNvCnPr>
                            <a:cxnSpLocks noChangeShapeType="1"/>
                          </wps:cNvCnPr>
                          <wps:spPr bwMode="auto">
                            <a:xfrm flipV="1">
                              <a:off x="2428167" y="791798"/>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4" name="Line 286"/>
                          <wps:cNvCnPr>
                            <a:cxnSpLocks noChangeShapeType="1"/>
                          </wps:cNvCnPr>
                          <wps:spPr bwMode="auto">
                            <a:xfrm flipV="1">
                              <a:off x="2450831" y="828626"/>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5" name="Line 287"/>
                          <wps:cNvCnPr>
                            <a:cxnSpLocks noChangeShapeType="1"/>
                          </wps:cNvCnPr>
                          <wps:spPr bwMode="auto">
                            <a:xfrm flipV="1">
                              <a:off x="2501823" y="86545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6" name="Line 288"/>
                          <wps:cNvCnPr>
                            <a:cxnSpLocks noChangeShapeType="1"/>
                          </wps:cNvCnPr>
                          <wps:spPr bwMode="auto">
                            <a:xfrm flipV="1">
                              <a:off x="2514572" y="875369"/>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7" name="Line 289"/>
                          <wps:cNvCnPr>
                            <a:cxnSpLocks noChangeShapeType="1"/>
                          </wps:cNvCnPr>
                          <wps:spPr bwMode="auto">
                            <a:xfrm flipV="1">
                              <a:off x="2528736" y="885284"/>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8" name="Line 290"/>
                          <wps:cNvCnPr>
                            <a:cxnSpLocks noChangeShapeType="1"/>
                          </wps:cNvCnPr>
                          <wps:spPr bwMode="auto">
                            <a:xfrm flipV="1">
                              <a:off x="2602392" y="1022680"/>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9" name="Line 291"/>
                          <wps:cNvCnPr>
                            <a:cxnSpLocks noChangeShapeType="1"/>
                          </wps:cNvCnPr>
                          <wps:spPr bwMode="auto">
                            <a:xfrm flipV="1">
                              <a:off x="2602392" y="1022680"/>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0" name="Line 292"/>
                          <wps:cNvCnPr>
                            <a:cxnSpLocks noChangeShapeType="1"/>
                          </wps:cNvCnPr>
                          <wps:spPr bwMode="auto">
                            <a:xfrm flipV="1">
                              <a:off x="2625055" y="1049593"/>
                              <a:ext cx="0" cy="9490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1" name="Line 293"/>
                          <wps:cNvCnPr>
                            <a:cxnSpLocks noChangeShapeType="1"/>
                          </wps:cNvCnPr>
                          <wps:spPr bwMode="auto">
                            <a:xfrm flipV="1">
                              <a:off x="2916845" y="1335717"/>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2" name="Line 294"/>
                          <wps:cNvCnPr>
                            <a:cxnSpLocks noChangeShapeType="1"/>
                          </wps:cNvCnPr>
                          <wps:spPr bwMode="auto">
                            <a:xfrm flipV="1">
                              <a:off x="3081153" y="1502859"/>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3" name="Line 295"/>
                          <wps:cNvCnPr>
                            <a:cxnSpLocks noChangeShapeType="1"/>
                          </wps:cNvCnPr>
                          <wps:spPr bwMode="auto">
                            <a:xfrm flipV="1">
                              <a:off x="3483426" y="1750738"/>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4" name="Line 296"/>
                          <wps:cNvCnPr>
                            <a:cxnSpLocks noChangeShapeType="1"/>
                          </wps:cNvCnPr>
                          <wps:spPr bwMode="auto">
                            <a:xfrm flipV="1">
                              <a:off x="4364461" y="2059525"/>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5" name="Line 297"/>
                          <wps:cNvCnPr>
                            <a:cxnSpLocks noChangeShapeType="1"/>
                          </wps:cNvCnPr>
                          <wps:spPr bwMode="auto">
                            <a:xfrm flipV="1">
                              <a:off x="5593943" y="2250747"/>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6" name="Line 298"/>
                          <wps:cNvCnPr>
                            <a:cxnSpLocks noChangeShapeType="1"/>
                          </wps:cNvCnPr>
                          <wps:spPr bwMode="auto">
                            <a:xfrm flipV="1">
                              <a:off x="5763918" y="2284741"/>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7" name="Line 299"/>
                          <wps:cNvCnPr>
                            <a:cxnSpLocks noChangeShapeType="1"/>
                          </wps:cNvCnPr>
                          <wps:spPr bwMode="auto">
                            <a:xfrm flipV="1">
                              <a:off x="6102450" y="2301739"/>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8" name="Line 300"/>
                          <wps:cNvCnPr>
                            <a:cxnSpLocks noChangeShapeType="1"/>
                          </wps:cNvCnPr>
                          <wps:spPr bwMode="auto">
                            <a:xfrm flipV="1">
                              <a:off x="6159108" y="2301739"/>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9" name="Line 301"/>
                          <wps:cNvCnPr>
                            <a:cxnSpLocks noChangeShapeType="1"/>
                          </wps:cNvCnPr>
                          <wps:spPr bwMode="auto">
                            <a:xfrm flipV="1">
                              <a:off x="6853171"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0" name="Line 302"/>
                          <wps:cNvCnPr>
                            <a:cxnSpLocks noChangeShapeType="1"/>
                          </wps:cNvCnPr>
                          <wps:spPr bwMode="auto">
                            <a:xfrm flipV="1">
                              <a:off x="6936742"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1" name="Line 303"/>
                          <wps:cNvCnPr>
                            <a:cxnSpLocks noChangeShapeType="1"/>
                          </wps:cNvCnPr>
                          <wps:spPr bwMode="auto">
                            <a:xfrm flipV="1">
                              <a:off x="6990567"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2" name="Line 304"/>
                          <wps:cNvCnPr>
                            <a:cxnSpLocks noChangeShapeType="1"/>
                          </wps:cNvCnPr>
                          <wps:spPr bwMode="auto">
                            <a:xfrm flipV="1">
                              <a:off x="6997649"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3" name="Line 305"/>
                          <wps:cNvCnPr>
                            <a:cxnSpLocks noChangeShapeType="1"/>
                          </wps:cNvCnPr>
                          <wps:spPr bwMode="auto">
                            <a:xfrm flipV="1">
                              <a:off x="7013231"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4" name="Line 306"/>
                          <wps:cNvCnPr>
                            <a:cxnSpLocks noChangeShapeType="1"/>
                          </wps:cNvCnPr>
                          <wps:spPr bwMode="auto">
                            <a:xfrm flipV="1">
                              <a:off x="7034477"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5" name="Line 307"/>
                          <wps:cNvCnPr>
                            <a:cxnSpLocks noChangeShapeType="1"/>
                          </wps:cNvCnPr>
                          <wps:spPr bwMode="auto">
                            <a:xfrm flipV="1">
                              <a:off x="7040143"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6" name="Line 308"/>
                          <wps:cNvCnPr>
                            <a:cxnSpLocks noChangeShapeType="1"/>
                          </wps:cNvCnPr>
                          <wps:spPr bwMode="auto">
                            <a:xfrm flipV="1">
                              <a:off x="706139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7" name="Line 309"/>
                          <wps:cNvCnPr>
                            <a:cxnSpLocks noChangeShapeType="1"/>
                          </wps:cNvCnPr>
                          <wps:spPr bwMode="auto">
                            <a:xfrm flipV="1">
                              <a:off x="706139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8" name="Line 310"/>
                          <wps:cNvCnPr>
                            <a:cxnSpLocks noChangeShapeType="1"/>
                          </wps:cNvCnPr>
                          <wps:spPr bwMode="auto">
                            <a:xfrm flipV="1">
                              <a:off x="7076971"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9" name="Line 311"/>
                          <wps:cNvCnPr>
                            <a:cxnSpLocks noChangeShapeType="1"/>
                          </wps:cNvCnPr>
                          <wps:spPr bwMode="auto">
                            <a:xfrm flipV="1">
                              <a:off x="708122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0" name="Line 312"/>
                          <wps:cNvCnPr>
                            <a:cxnSpLocks noChangeShapeType="1"/>
                          </wps:cNvCnPr>
                          <wps:spPr bwMode="auto">
                            <a:xfrm flipV="1">
                              <a:off x="7098218"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1" name="Line 313"/>
                          <wps:cNvCnPr>
                            <a:cxnSpLocks noChangeShapeType="1"/>
                          </wps:cNvCnPr>
                          <wps:spPr bwMode="auto">
                            <a:xfrm flipV="1">
                              <a:off x="7101051"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2" name="Line 314"/>
                          <wps:cNvCnPr>
                            <a:cxnSpLocks noChangeShapeType="1"/>
                          </wps:cNvCnPr>
                          <wps:spPr bwMode="auto">
                            <a:xfrm flipV="1">
                              <a:off x="7110966"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3" name="Line 315"/>
                          <wps:cNvCnPr>
                            <a:cxnSpLocks noChangeShapeType="1"/>
                          </wps:cNvCnPr>
                          <wps:spPr bwMode="auto">
                            <a:xfrm flipV="1">
                              <a:off x="712513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4" name="Line 316"/>
                          <wps:cNvCnPr>
                            <a:cxnSpLocks noChangeShapeType="1"/>
                          </wps:cNvCnPr>
                          <wps:spPr bwMode="auto">
                            <a:xfrm flipV="1">
                              <a:off x="712513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5" name="Line 317"/>
                          <wps:cNvCnPr>
                            <a:cxnSpLocks noChangeShapeType="1"/>
                          </wps:cNvCnPr>
                          <wps:spPr bwMode="auto">
                            <a:xfrm flipV="1">
                              <a:off x="7127963"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6" name="Line 318"/>
                          <wps:cNvCnPr>
                            <a:cxnSpLocks noChangeShapeType="1"/>
                          </wps:cNvCnPr>
                          <wps:spPr bwMode="auto">
                            <a:xfrm flipV="1">
                              <a:off x="7150626"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7" name="Line 319"/>
                          <wps:cNvCnPr>
                            <a:cxnSpLocks noChangeShapeType="1"/>
                          </wps:cNvCnPr>
                          <wps:spPr bwMode="auto">
                            <a:xfrm flipV="1">
                              <a:off x="7164791"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8" name="Line 320"/>
                          <wps:cNvCnPr>
                            <a:cxnSpLocks noChangeShapeType="1"/>
                          </wps:cNvCnPr>
                          <wps:spPr bwMode="auto">
                            <a:xfrm flipV="1">
                              <a:off x="7181788"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9" name="Line 321"/>
                          <wps:cNvCnPr>
                            <a:cxnSpLocks noChangeShapeType="1"/>
                          </wps:cNvCnPr>
                          <wps:spPr bwMode="auto">
                            <a:xfrm flipV="1">
                              <a:off x="7191704"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0" name="Line 322"/>
                          <wps:cNvCnPr>
                            <a:cxnSpLocks noChangeShapeType="1"/>
                          </wps:cNvCnPr>
                          <wps:spPr bwMode="auto">
                            <a:xfrm flipV="1">
                              <a:off x="7194537"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1" name="Line 323"/>
                          <wps:cNvCnPr>
                            <a:cxnSpLocks noChangeShapeType="1"/>
                          </wps:cNvCnPr>
                          <wps:spPr bwMode="auto">
                            <a:xfrm flipV="1">
                              <a:off x="7194537"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2" name="Line 324"/>
                          <wps:cNvCnPr>
                            <a:cxnSpLocks noChangeShapeType="1"/>
                          </wps:cNvCnPr>
                          <wps:spPr bwMode="auto">
                            <a:xfrm flipV="1">
                              <a:off x="7201619"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3" name="Line 325"/>
                          <wps:cNvCnPr>
                            <a:cxnSpLocks noChangeShapeType="1"/>
                          </wps:cNvCnPr>
                          <wps:spPr bwMode="auto">
                            <a:xfrm flipV="1">
                              <a:off x="7204452"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4" name="Line 326"/>
                          <wps:cNvCnPr>
                            <a:cxnSpLocks noChangeShapeType="1"/>
                          </wps:cNvCnPr>
                          <wps:spPr bwMode="auto">
                            <a:xfrm flipV="1">
                              <a:off x="7208701"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5" name="Line 327"/>
                          <wps:cNvCnPr>
                            <a:cxnSpLocks noChangeShapeType="1"/>
                          </wps:cNvCnPr>
                          <wps:spPr bwMode="auto">
                            <a:xfrm flipV="1">
                              <a:off x="7208701"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6" name="Line 328"/>
                          <wps:cNvCnPr>
                            <a:cxnSpLocks noChangeShapeType="1"/>
                          </wps:cNvCnPr>
                          <wps:spPr bwMode="auto">
                            <a:xfrm flipV="1">
                              <a:off x="7208701"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7" name="Line 329"/>
                          <wps:cNvCnPr>
                            <a:cxnSpLocks noChangeShapeType="1"/>
                          </wps:cNvCnPr>
                          <wps:spPr bwMode="auto">
                            <a:xfrm flipV="1">
                              <a:off x="7211534"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8" name="Line 330"/>
                          <wps:cNvCnPr>
                            <a:cxnSpLocks noChangeShapeType="1"/>
                          </wps:cNvCnPr>
                          <wps:spPr bwMode="auto">
                            <a:xfrm flipV="1">
                              <a:off x="7231365"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9" name="Line 331"/>
                          <wps:cNvCnPr>
                            <a:cxnSpLocks noChangeShapeType="1"/>
                          </wps:cNvCnPr>
                          <wps:spPr bwMode="auto">
                            <a:xfrm flipV="1">
                              <a:off x="7235614"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0" name="Line 332"/>
                          <wps:cNvCnPr>
                            <a:cxnSpLocks noChangeShapeType="1"/>
                          </wps:cNvCnPr>
                          <wps:spPr bwMode="auto">
                            <a:xfrm flipV="1">
                              <a:off x="7235614"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1" name="Line 333"/>
                          <wps:cNvCnPr>
                            <a:cxnSpLocks noChangeShapeType="1"/>
                          </wps:cNvCnPr>
                          <wps:spPr bwMode="auto">
                            <a:xfrm flipV="1">
                              <a:off x="7251195"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2" name="Line 334"/>
                          <wps:cNvCnPr>
                            <a:cxnSpLocks noChangeShapeType="1"/>
                          </wps:cNvCnPr>
                          <wps:spPr bwMode="auto">
                            <a:xfrm flipV="1">
                              <a:off x="726536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3" name="Line 335"/>
                          <wps:cNvCnPr>
                            <a:cxnSpLocks noChangeShapeType="1"/>
                          </wps:cNvCnPr>
                          <wps:spPr bwMode="auto">
                            <a:xfrm flipV="1">
                              <a:off x="726536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4" name="Line 336"/>
                          <wps:cNvCnPr>
                            <a:cxnSpLocks noChangeShapeType="1"/>
                          </wps:cNvCnPr>
                          <wps:spPr bwMode="auto">
                            <a:xfrm flipV="1">
                              <a:off x="728519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5" name="Line 337"/>
                          <wps:cNvCnPr>
                            <a:cxnSpLocks noChangeShapeType="1"/>
                          </wps:cNvCnPr>
                          <wps:spPr bwMode="auto">
                            <a:xfrm flipV="1">
                              <a:off x="728519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6" name="Line 338"/>
                          <wps:cNvCnPr>
                            <a:cxnSpLocks noChangeShapeType="1"/>
                          </wps:cNvCnPr>
                          <wps:spPr bwMode="auto">
                            <a:xfrm flipV="1">
                              <a:off x="7288023"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7" name="Line 339"/>
                          <wps:cNvCnPr>
                            <a:cxnSpLocks noChangeShapeType="1"/>
                          </wps:cNvCnPr>
                          <wps:spPr bwMode="auto">
                            <a:xfrm flipV="1">
                              <a:off x="7295105"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8" name="Line 340"/>
                          <wps:cNvCnPr>
                            <a:cxnSpLocks noChangeShapeType="1"/>
                          </wps:cNvCnPr>
                          <wps:spPr bwMode="auto">
                            <a:xfrm flipV="1">
                              <a:off x="7295105"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9" name="Line 341"/>
                          <wps:cNvCnPr>
                            <a:cxnSpLocks noChangeShapeType="1"/>
                          </wps:cNvCnPr>
                          <wps:spPr bwMode="auto">
                            <a:xfrm flipV="1">
                              <a:off x="7309269"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0" name="Line 342"/>
                          <wps:cNvCnPr>
                            <a:cxnSpLocks noChangeShapeType="1"/>
                          </wps:cNvCnPr>
                          <wps:spPr bwMode="auto">
                            <a:xfrm flipV="1">
                              <a:off x="7322018"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1" name="Line 343"/>
                          <wps:cNvCnPr>
                            <a:cxnSpLocks noChangeShapeType="1"/>
                          </wps:cNvCnPr>
                          <wps:spPr bwMode="auto">
                            <a:xfrm flipV="1">
                              <a:off x="7339015"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2" name="Line 344"/>
                          <wps:cNvCnPr>
                            <a:cxnSpLocks noChangeShapeType="1"/>
                          </wps:cNvCnPr>
                          <wps:spPr bwMode="auto">
                            <a:xfrm flipV="1">
                              <a:off x="7351763"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3" name="Line 345"/>
                          <wps:cNvCnPr>
                            <a:cxnSpLocks noChangeShapeType="1"/>
                          </wps:cNvCnPr>
                          <wps:spPr bwMode="auto">
                            <a:xfrm flipV="1">
                              <a:off x="7356013"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4" name="Line 346"/>
                          <wps:cNvCnPr>
                            <a:cxnSpLocks noChangeShapeType="1"/>
                          </wps:cNvCnPr>
                          <wps:spPr bwMode="auto">
                            <a:xfrm flipV="1">
                              <a:off x="7373010"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5" name="Line 347"/>
                          <wps:cNvCnPr>
                            <a:cxnSpLocks noChangeShapeType="1"/>
                          </wps:cNvCnPr>
                          <wps:spPr bwMode="auto">
                            <a:xfrm flipV="1">
                              <a:off x="7378676"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6" name="Line 348"/>
                          <wps:cNvCnPr>
                            <a:cxnSpLocks noChangeShapeType="1"/>
                          </wps:cNvCnPr>
                          <wps:spPr bwMode="auto">
                            <a:xfrm flipV="1">
                              <a:off x="7388591"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7" name="Line 349"/>
                          <wps:cNvCnPr>
                            <a:cxnSpLocks noChangeShapeType="1"/>
                          </wps:cNvCnPr>
                          <wps:spPr bwMode="auto">
                            <a:xfrm flipV="1">
                              <a:off x="7412671"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8" name="Line 350"/>
                          <wps:cNvCnPr>
                            <a:cxnSpLocks noChangeShapeType="1"/>
                          </wps:cNvCnPr>
                          <wps:spPr bwMode="auto">
                            <a:xfrm flipV="1">
                              <a:off x="7439583"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9" name="Line 351"/>
                          <wps:cNvCnPr>
                            <a:cxnSpLocks noChangeShapeType="1"/>
                          </wps:cNvCnPr>
                          <wps:spPr bwMode="auto">
                            <a:xfrm flipV="1">
                              <a:off x="7449499"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0" name="Line 352"/>
                          <wps:cNvCnPr>
                            <a:cxnSpLocks noChangeShapeType="1"/>
                          </wps:cNvCnPr>
                          <wps:spPr bwMode="auto">
                            <a:xfrm flipV="1">
                              <a:off x="7472162"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1" name="Line 353"/>
                          <wps:cNvCnPr>
                            <a:cxnSpLocks noChangeShapeType="1"/>
                          </wps:cNvCnPr>
                          <wps:spPr bwMode="auto">
                            <a:xfrm flipV="1">
                              <a:off x="7530236"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2" name="Line 354"/>
                          <wps:cNvCnPr>
                            <a:cxnSpLocks noChangeShapeType="1"/>
                          </wps:cNvCnPr>
                          <wps:spPr bwMode="auto">
                            <a:xfrm flipV="1">
                              <a:off x="7535902"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3" name="Line 355"/>
                          <wps:cNvCnPr>
                            <a:cxnSpLocks noChangeShapeType="1"/>
                          </wps:cNvCnPr>
                          <wps:spPr bwMode="auto">
                            <a:xfrm flipV="1">
                              <a:off x="7550066"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4" name="Line 356"/>
                          <wps:cNvCnPr>
                            <a:cxnSpLocks noChangeShapeType="1"/>
                          </wps:cNvCnPr>
                          <wps:spPr bwMode="auto">
                            <a:xfrm flipV="1">
                              <a:off x="7584061"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5" name="Line 357"/>
                          <wps:cNvCnPr>
                            <a:cxnSpLocks noChangeShapeType="1"/>
                          </wps:cNvCnPr>
                          <wps:spPr bwMode="auto">
                            <a:xfrm flipV="1">
                              <a:off x="7584061"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6" name="Line 358"/>
                          <wps:cNvCnPr>
                            <a:cxnSpLocks noChangeShapeType="1"/>
                          </wps:cNvCnPr>
                          <wps:spPr bwMode="auto">
                            <a:xfrm flipV="1">
                              <a:off x="7593977"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7" name="Line 359"/>
                          <wps:cNvCnPr>
                            <a:cxnSpLocks noChangeShapeType="1"/>
                          </wps:cNvCnPr>
                          <wps:spPr bwMode="auto">
                            <a:xfrm flipV="1">
                              <a:off x="7599643"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8" name="Line 360"/>
                          <wps:cNvCnPr>
                            <a:cxnSpLocks noChangeShapeType="1"/>
                          </wps:cNvCnPr>
                          <wps:spPr bwMode="auto">
                            <a:xfrm flipV="1">
                              <a:off x="7646385"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9" name="Line 361"/>
                          <wps:cNvCnPr>
                            <a:cxnSpLocks noChangeShapeType="1"/>
                          </wps:cNvCnPr>
                          <wps:spPr bwMode="auto">
                            <a:xfrm flipV="1">
                              <a:off x="7670466"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70" name="Line 362"/>
                          <wps:cNvCnPr>
                            <a:cxnSpLocks noChangeShapeType="1"/>
                          </wps:cNvCnPr>
                          <wps:spPr bwMode="auto">
                            <a:xfrm flipV="1">
                              <a:off x="7771033"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71" name="Line 363"/>
                          <wps:cNvCnPr>
                            <a:cxnSpLocks noChangeShapeType="1"/>
                          </wps:cNvCnPr>
                          <wps:spPr bwMode="auto">
                            <a:xfrm flipV="1">
                              <a:off x="7780949"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72" name="Line 364"/>
                          <wps:cNvCnPr>
                            <a:cxnSpLocks noChangeShapeType="1"/>
                          </wps:cNvCnPr>
                          <wps:spPr bwMode="auto">
                            <a:xfrm flipV="1">
                              <a:off x="7795114"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73" name="Rectangle 341"/>
                          <wps:cNvSpPr>
                            <a:spLocks noChangeArrowheads="1"/>
                          </wps:cNvSpPr>
                          <wps:spPr bwMode="auto">
                            <a:xfrm rot="16200000">
                              <a:off x="890148" y="304553"/>
                              <a:ext cx="2109333" cy="2109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76174" w14:textId="58DD8F49" w:rsidR="00E426E2" w:rsidRPr="006E52FE" w:rsidRDefault="00E426E2" w:rsidP="006E52FE">
                                <w:pPr>
                                  <w:pStyle w:val="NormalWeb"/>
                                  <w:kinsoku w:val="0"/>
                                  <w:overflowPunct w:val="0"/>
                                  <w:jc w:val="center"/>
                                  <w:textAlignment w:val="baseline"/>
                                  <w:rPr>
                                    <w:rFonts w:ascii="Arial" w:hAnsi="Arial" w:cs="Arial"/>
                                    <w:b/>
                                    <w:sz w:val="20"/>
                                    <w:szCs w:val="20"/>
                                  </w:rPr>
                                </w:pPr>
                                <w:r w:rsidRPr="006E52FE">
                                  <w:rPr>
                                    <w:rFonts w:ascii="Arial" w:hAnsi="Arial" w:cs="Arial"/>
                                    <w:b/>
                                    <w:sz w:val="20"/>
                                    <w:szCs w:val="20"/>
                                  </w:rPr>
                                  <w:t>Funkcija ocene preživetja</w:t>
                                </w:r>
                              </w:p>
                            </w:txbxContent>
                          </wps:txbx>
                          <wps:bodyPr rot="0" vert="vert270" wrap="none" lIns="0" tIns="0" rIns="0" bIns="0" anchor="t" anchorCtr="0" upright="1">
                            <a:noAutofit/>
                          </wps:bodyPr>
                        </wps:wsp>
                        <wpg:grpSp>
                          <wpg:cNvPr id="2274" name="Group 342"/>
                          <wpg:cNvGrpSpPr>
                            <a:grpSpLocks/>
                          </wpg:cNvGrpSpPr>
                          <wpg:grpSpPr bwMode="auto">
                            <a:xfrm>
                              <a:off x="5898526" y="152938"/>
                              <a:ext cx="1930588" cy="599580"/>
                              <a:chOff x="5898526" y="152938"/>
                              <a:chExt cx="1930588" cy="599580"/>
                            </a:xfrm>
                          </wpg:grpSpPr>
                          <wps:wsp>
                            <wps:cNvPr id="2275" name="Rectangle 343"/>
                            <wps:cNvSpPr>
                              <a:spLocks noChangeArrowheads="1"/>
                            </wps:cNvSpPr>
                            <wps:spPr bwMode="auto">
                              <a:xfrm>
                                <a:off x="6395338" y="348752"/>
                                <a:ext cx="766577" cy="4037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291DB" w14:textId="292C82EE" w:rsidR="00E426E2" w:rsidRPr="008B336D" w:rsidRDefault="00E426E2" w:rsidP="006E52FE">
                                  <w:pPr>
                                    <w:pStyle w:val="NormalWeb"/>
                                    <w:rPr>
                                      <w:rFonts w:ascii="Arial" w:hAnsi="Arial" w:cs="Arial"/>
                                      <w:sz w:val="16"/>
                                      <w:szCs w:val="16"/>
                                    </w:rPr>
                                  </w:pPr>
                                  <w:r>
                                    <w:rPr>
                                      <w:rFonts w:ascii="Arial" w:hAnsi="Arial" w:cs="Arial"/>
                                      <w:sz w:val="16"/>
                                      <w:szCs w:val="16"/>
                                    </w:rPr>
                                    <w:t>vemurafenib</w:t>
                                  </w:r>
                                </w:p>
                              </w:txbxContent>
                            </wps:txbx>
                            <wps:bodyPr rot="0" vert="horz" wrap="none" lIns="0" tIns="0" rIns="0" bIns="0" anchor="t" anchorCtr="0" upright="1">
                              <a:spAutoFit/>
                            </wps:bodyPr>
                          </wps:wsp>
                          <wps:wsp>
                            <wps:cNvPr id="2276" name="Rectangle 344"/>
                            <wps:cNvSpPr>
                              <a:spLocks noChangeArrowheads="1"/>
                            </wps:cNvSpPr>
                            <wps:spPr bwMode="auto">
                              <a:xfrm>
                                <a:off x="6400373" y="152938"/>
                                <a:ext cx="1428741" cy="4037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25BFE" w14:textId="717CD472" w:rsidR="00E426E2" w:rsidRPr="006E52FE" w:rsidRDefault="00E426E2" w:rsidP="006E52FE">
                                  <w:pPr>
                                    <w:pStyle w:val="NormalWeb"/>
                                    <w:kinsoku w:val="0"/>
                                    <w:overflowPunct w:val="0"/>
                                    <w:textAlignment w:val="baseline"/>
                                    <w:rPr>
                                      <w:rFonts w:ascii="Arial" w:hAnsi="Arial" w:cs="Arial"/>
                                      <w:sz w:val="16"/>
                                      <w:szCs w:val="16"/>
                                    </w:rPr>
                                  </w:pPr>
                                  <w:r>
                                    <w:rPr>
                                      <w:rFonts w:ascii="Arial" w:hAnsi="Arial" w:cs="Arial"/>
                                      <w:sz w:val="16"/>
                                      <w:szCs w:val="16"/>
                                    </w:rPr>
                                    <w:t>dabrafenib</w:t>
                                  </w:r>
                                  <w:r w:rsidRPr="006E52FE">
                                    <w:rPr>
                                      <w:rFonts w:ascii="Arial" w:hAnsi="Arial" w:cs="Arial"/>
                                      <w:sz w:val="16"/>
                                      <w:szCs w:val="16"/>
                                    </w:rPr>
                                    <w:t xml:space="preserve"> + trametinib</w:t>
                                  </w:r>
                                </w:p>
                              </w:txbxContent>
                            </wps:txbx>
                            <wps:bodyPr rot="0" vert="horz" wrap="none" lIns="0" tIns="0" rIns="0" bIns="0" anchor="t" anchorCtr="0" upright="1">
                              <a:spAutoFit/>
                            </wps:bodyPr>
                          </wps:wsp>
                          <wps:wsp>
                            <wps:cNvPr id="2277" name="Line 116"/>
                            <wps:cNvCnPr>
                              <a:cxnSpLocks noChangeShapeType="1"/>
                            </wps:cNvCnPr>
                            <wps:spPr bwMode="auto">
                              <a:xfrm>
                                <a:off x="5898526" y="443352"/>
                                <a:ext cx="429186" cy="0"/>
                              </a:xfrm>
                              <a:prstGeom prst="line">
                                <a:avLst/>
                              </a:prstGeom>
                              <a:noFill/>
                              <a:ln w="17463">
                                <a:solidFill>
                                  <a:srgbClr val="9D9D9C"/>
                                </a:solidFill>
                                <a:bevel/>
                                <a:headEnd/>
                                <a:tailEnd/>
                              </a:ln>
                              <a:extLst>
                                <a:ext uri="{909E8E84-426E-40DD-AFC4-6F175D3DCCD1}">
                                  <a14:hiddenFill xmlns:a14="http://schemas.microsoft.com/office/drawing/2010/main">
                                    <a:noFill/>
                                  </a14:hiddenFill>
                                </a:ext>
                              </a:extLst>
                            </wps:spPr>
                            <wps:bodyPr/>
                          </wps:wsp>
                          <wps:wsp>
                            <wps:cNvPr id="2278" name="Line 117"/>
                            <wps:cNvCnPr>
                              <a:cxnSpLocks noChangeShapeType="1"/>
                            </wps:cNvCnPr>
                            <wps:spPr bwMode="auto">
                              <a:xfrm>
                                <a:off x="5909827" y="230881"/>
                                <a:ext cx="429186" cy="0"/>
                              </a:xfrm>
                              <a:prstGeom prst="line">
                                <a:avLst/>
                              </a:prstGeom>
                              <a:noFill/>
                              <a:ln w="17463">
                                <a:solidFill>
                                  <a:srgbClr val="000000"/>
                                </a:solidFill>
                                <a:bevel/>
                                <a:headEnd/>
                                <a:tailEnd/>
                              </a:ln>
                              <a:extLst>
                                <a:ext uri="{909E8E84-426E-40DD-AFC4-6F175D3DCCD1}">
                                  <a14:hiddenFill xmlns:a14="http://schemas.microsoft.com/office/drawing/2010/main">
                                    <a:noFill/>
                                  </a14:hiddenFill>
                                </a:ext>
                              </a:extLst>
                            </wps:spPr>
                            <wps:bodyPr/>
                          </wps:wsp>
                        </wpg:grpSp>
                      </wpg:grpSp>
                    </wpg:wgp>
                  </a:graphicData>
                </a:graphic>
              </wp:inline>
            </w:drawing>
          </mc:Choice>
          <mc:Fallback>
            <w:pict>
              <v:group w14:anchorId="41D7E5AF" id="Group 1941" o:spid="_x0000_s1092" style="width:480.15pt;height:259pt;mso-position-horizontal-relative:char;mso-position-vertical-relative:line" coordorigin="382,-140" coordsize="83557,45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">
                <v:rect id="Rectangle 7" o:spid="_x0000_s1093" style="position:absolute;left:382;top:39583;width:14287;height:2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" filled="f" stroked="f">
                  <v:textbox inset="0,0,0,0">
                    <w:txbxContent>
                      <w:p w14:paraId="50ED339E" w14:textId="129E09E8" w:rsidR="00E426E2" w:rsidRPr="006E52FE" w:rsidRDefault="00E426E2" w:rsidP="006E52FE">
                        <w:pPr>
                          <w:pStyle w:val="NormalWeb"/>
                          <w:kinsoku w:val="0"/>
                          <w:overflowPunct w:val="0"/>
                          <w:spacing w:before="120"/>
                          <w:jc w:val="right"/>
                          <w:textAlignment w:val="baseline"/>
                          <w:rPr>
                            <w:rFonts w:ascii="Arial" w:hAnsi="Arial" w:cs="Arial"/>
                            <w:sz w:val="16"/>
                            <w:szCs w:val="16"/>
                          </w:rPr>
                        </w:pPr>
                        <w:r w:rsidRPr="006E52FE">
                          <w:rPr>
                            <w:rFonts w:ascii="Arial" w:hAnsi="Arial" w:cs="Arial"/>
                            <w:sz w:val="16"/>
                            <w:szCs w:val="16"/>
                          </w:rPr>
                          <w:t>dabrafenib + trametinib</w:t>
                        </w:r>
                      </w:p>
                    </w:txbxContent>
                  </v:textbox>
                </v:rect>
                <v:group id="Group 11" o:spid="_x0000_s1094" style="position:absolute;left:7004;top:-140;width:76936;height:45075" coordorigin="7004,-140" coordsize="76936,4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">
                  <v:line id="Line 5" o:spid="_x0000_s1095" style="position:absolute;visibility:visible;mso-wrap-style:square" from="16137,15906" to="83503,15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" strokeweight=".30869mm">
                    <v:stroke joinstyle="bevel"/>
                  </v:line>
                  <v:line id="Line 6" o:spid="_x0000_s1096" style="position:absolute;flip:x;visibility:visible;mso-wrap-style:square" from="15697,31232" to="16137,31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" strokeweight=".30869mm">
                    <v:stroke joinstyle="bevel"/>
                  </v:line>
                  <v:line id="Line 7" o:spid="_x0000_s1097" style="position:absolute;flip:x;visibility:visible;mso-wrap-style:square" from="15697,25099" to="16137,25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" strokeweight=".30869mm">
                    <v:stroke joinstyle="bevel"/>
                  </v:line>
                  <v:line id="Line 8" o:spid="_x0000_s1098" style="position:absolute;flip:x;visibility:visible;mso-wrap-style:square" from="15697,18980" to="16137,18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" strokeweight=".30869mm">
                    <v:stroke joinstyle="bevel"/>
                  </v:line>
                  <v:line id="Line 9" o:spid="_x0000_s1099" style="position:absolute;flip:x;visibility:visible;mso-wrap-style:square" from="15697,12847" to="16137,12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" strokeweight=".30869mm">
                    <v:stroke joinstyle="bevel"/>
                  </v:line>
                  <v:line id="Line 10" o:spid="_x0000_s1100" style="position:absolute;flip:x;visibility:visible;mso-wrap-style:square" from="15697,6742" to="16137,6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" strokeweight=".30869mm">
                    <v:stroke joinstyle="bevel"/>
                  </v:line>
                  <v:line id="Line 11" o:spid="_x0000_s1101" style="position:absolute;flip:x;visibility:visible;mso-wrap-style:square" from="15697,609" to="16137,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" strokeweight=".30869mm">
                    <v:stroke joinstyle="bevel"/>
                  </v:line>
                  <v:rect id="Rectangle 19" o:spid="_x0000_s1102" style="position:absolute;left:13455;top:30403;width:1941;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" filled="f" stroked="f">
                    <v:textbox style="mso-fit-shape-to-text:t" inset="0,0,0,0">
                      <w:txbxContent>
                        <w:p w14:paraId="36E21F8C" w14:textId="5D2ED3DB" w:rsidR="00E426E2" w:rsidRPr="008B336D" w:rsidRDefault="00E426E2" w:rsidP="006E52FE">
                          <w:pPr>
                            <w:pStyle w:val="NormalWeb"/>
                            <w:kinsoku w:val="0"/>
                            <w:overflowPunct w:val="0"/>
                            <w:textAlignment w:val="baseline"/>
                            <w:rPr>
                              <w:sz w:val="16"/>
                              <w:szCs w:val="16"/>
                            </w:rPr>
                          </w:pPr>
                          <w:r>
                            <w:rPr>
                              <w:rFonts w:ascii="Arial" w:hAnsi="Arial"/>
                              <w:color w:val="010202"/>
                              <w:kern w:val="24"/>
                              <w:sz w:val="16"/>
                              <w:szCs w:val="16"/>
                            </w:rPr>
                            <w:t>0,</w:t>
                          </w:r>
                          <w:r w:rsidRPr="00AD5FCE">
                            <w:rPr>
                              <w:rFonts w:ascii="Arial" w:hAnsi="Arial"/>
                              <w:color w:val="010202"/>
                              <w:kern w:val="24"/>
                              <w:sz w:val="16"/>
                              <w:szCs w:val="16"/>
                            </w:rPr>
                            <w:t>0</w:t>
                          </w:r>
                        </w:p>
                      </w:txbxContent>
                    </v:textbox>
                  </v:rect>
                  <v:rect id="Rectangle 20" o:spid="_x0000_s1103" style="position:absolute;left:13455;top:24190;width:1941;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" filled="f" stroked="f">
                    <v:textbox style="mso-fit-shape-to-text:t" inset="0,0,0,0">
                      <w:txbxContent>
                        <w:p w14:paraId="1BE10DF6" w14:textId="7C2D5EAB" w:rsidR="00E426E2" w:rsidRPr="008B336D" w:rsidRDefault="00E426E2" w:rsidP="006E52FE">
                          <w:pPr>
                            <w:pStyle w:val="NormalWeb"/>
                            <w:kinsoku w:val="0"/>
                            <w:overflowPunct w:val="0"/>
                            <w:textAlignment w:val="baseline"/>
                            <w:rPr>
                              <w:sz w:val="16"/>
                              <w:szCs w:val="16"/>
                            </w:rPr>
                          </w:pPr>
                          <w:r>
                            <w:rPr>
                              <w:rFonts w:ascii="Arial" w:hAnsi="Arial"/>
                              <w:color w:val="010202"/>
                              <w:kern w:val="24"/>
                              <w:sz w:val="16"/>
                              <w:szCs w:val="16"/>
                            </w:rPr>
                            <w:t>0,</w:t>
                          </w:r>
                          <w:r w:rsidRPr="00AD5FCE">
                            <w:rPr>
                              <w:rFonts w:ascii="Arial" w:hAnsi="Arial"/>
                              <w:color w:val="010202"/>
                              <w:kern w:val="24"/>
                              <w:sz w:val="16"/>
                              <w:szCs w:val="16"/>
                            </w:rPr>
                            <w:t>2</w:t>
                          </w:r>
                        </w:p>
                      </w:txbxContent>
                    </v:textbox>
                  </v:rect>
                  <v:rect id="Rectangle 21" o:spid="_x0000_s1104" style="position:absolute;left:13533;top:18098;width:1941;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" filled="f" stroked="f">
                    <v:textbox style="mso-fit-shape-to-text:t" inset="0,0,0,0">
                      <w:txbxContent>
                        <w:p w14:paraId="23E15083" w14:textId="6D0F9230" w:rsidR="00E426E2" w:rsidRPr="008B336D" w:rsidRDefault="00E426E2" w:rsidP="006E52FE">
                          <w:pPr>
                            <w:pStyle w:val="NormalWeb"/>
                            <w:kinsoku w:val="0"/>
                            <w:overflowPunct w:val="0"/>
                            <w:textAlignment w:val="baseline"/>
                            <w:rPr>
                              <w:sz w:val="16"/>
                              <w:szCs w:val="16"/>
                            </w:rPr>
                          </w:pPr>
                          <w:r>
                            <w:rPr>
                              <w:rFonts w:ascii="Arial" w:hAnsi="Arial"/>
                              <w:color w:val="010202"/>
                              <w:kern w:val="24"/>
                              <w:sz w:val="16"/>
                              <w:szCs w:val="16"/>
                            </w:rPr>
                            <w:t>0,</w:t>
                          </w:r>
                          <w:r w:rsidRPr="00AD5FCE">
                            <w:rPr>
                              <w:rFonts w:ascii="Arial" w:hAnsi="Arial"/>
                              <w:color w:val="010202"/>
                              <w:kern w:val="24"/>
                              <w:sz w:val="16"/>
                              <w:szCs w:val="16"/>
                            </w:rPr>
                            <w:t>4</w:t>
                          </w:r>
                        </w:p>
                      </w:txbxContent>
                    </v:textbox>
                  </v:rect>
                  <v:rect id="Rectangle 22" o:spid="_x0000_s1105" style="position:absolute;left:13533;top:11981;width:1941;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" filled="f" stroked="f">
                    <v:textbox style="mso-fit-shape-to-text:t" inset="0,0,0,0">
                      <w:txbxContent>
                        <w:p w14:paraId="15DA89A2" w14:textId="11FA4943" w:rsidR="00E426E2" w:rsidRPr="008B336D" w:rsidRDefault="00E426E2" w:rsidP="006E52FE">
                          <w:pPr>
                            <w:pStyle w:val="NormalWeb"/>
                            <w:kinsoku w:val="0"/>
                            <w:overflowPunct w:val="0"/>
                            <w:textAlignment w:val="baseline"/>
                            <w:rPr>
                              <w:sz w:val="16"/>
                              <w:szCs w:val="16"/>
                            </w:rPr>
                          </w:pPr>
                          <w:r>
                            <w:rPr>
                              <w:rFonts w:ascii="Arial" w:hAnsi="Arial"/>
                              <w:color w:val="010202"/>
                              <w:kern w:val="24"/>
                              <w:sz w:val="16"/>
                              <w:szCs w:val="16"/>
                            </w:rPr>
                            <w:t>0,</w:t>
                          </w:r>
                          <w:r w:rsidRPr="00AD5FCE">
                            <w:rPr>
                              <w:rFonts w:ascii="Arial" w:hAnsi="Arial"/>
                              <w:color w:val="010202"/>
                              <w:kern w:val="24"/>
                              <w:sz w:val="16"/>
                              <w:szCs w:val="16"/>
                            </w:rPr>
                            <w:t>6</w:t>
                          </w:r>
                        </w:p>
                      </w:txbxContent>
                    </v:textbox>
                  </v:rect>
                  <v:rect id="Rectangle 23" o:spid="_x0000_s1106" style="position:absolute;left:13533;top:5881;width:1941;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" filled="f" stroked="f">
                    <v:textbox style="mso-fit-shape-to-text:t" inset="0,0,0,0">
                      <w:txbxContent>
                        <w:p w14:paraId="7BDECFBC" w14:textId="39B25E2C" w:rsidR="00E426E2" w:rsidRPr="008B336D" w:rsidRDefault="00E426E2" w:rsidP="006E52FE">
                          <w:pPr>
                            <w:pStyle w:val="NormalWeb"/>
                            <w:kinsoku w:val="0"/>
                            <w:overflowPunct w:val="0"/>
                            <w:textAlignment w:val="baseline"/>
                            <w:rPr>
                              <w:sz w:val="16"/>
                              <w:szCs w:val="16"/>
                            </w:rPr>
                          </w:pPr>
                          <w:r>
                            <w:rPr>
                              <w:rFonts w:ascii="Arial" w:hAnsi="Arial"/>
                              <w:color w:val="010202"/>
                              <w:kern w:val="24"/>
                              <w:sz w:val="16"/>
                              <w:szCs w:val="16"/>
                            </w:rPr>
                            <w:t>0,</w:t>
                          </w:r>
                          <w:r w:rsidRPr="00AD5FCE">
                            <w:rPr>
                              <w:rFonts w:ascii="Arial" w:hAnsi="Arial"/>
                              <w:color w:val="010202"/>
                              <w:kern w:val="24"/>
                              <w:sz w:val="16"/>
                              <w:szCs w:val="16"/>
                            </w:rPr>
                            <w:t>8</w:t>
                          </w:r>
                        </w:p>
                      </w:txbxContent>
                    </v:textbox>
                  </v:rect>
                  <v:rect id="Rectangle 24" o:spid="_x0000_s1107" style="position:absolute;left:13420;top:-140;width:1941;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" filled="f" stroked="f">
                    <v:textbox style="mso-fit-shape-to-text:t" inset="0,0,0,0">
                      <w:txbxContent>
                        <w:p w14:paraId="2DD44EDE" w14:textId="21C4DABD" w:rsidR="00E426E2" w:rsidRPr="008B336D" w:rsidRDefault="00E426E2" w:rsidP="006E52FE">
                          <w:pPr>
                            <w:pStyle w:val="NormalWeb"/>
                            <w:kinsoku w:val="0"/>
                            <w:overflowPunct w:val="0"/>
                            <w:textAlignment w:val="baseline"/>
                            <w:rPr>
                              <w:sz w:val="16"/>
                              <w:szCs w:val="16"/>
                            </w:rPr>
                          </w:pPr>
                          <w:r>
                            <w:rPr>
                              <w:rFonts w:ascii="Arial" w:hAnsi="Arial"/>
                              <w:color w:val="010202"/>
                              <w:kern w:val="24"/>
                              <w:sz w:val="16"/>
                              <w:szCs w:val="16"/>
                            </w:rPr>
                            <w:t>1,</w:t>
                          </w:r>
                          <w:r w:rsidRPr="00AD5FCE">
                            <w:rPr>
                              <w:rFonts w:ascii="Arial" w:hAnsi="Arial"/>
                              <w:color w:val="010202"/>
                              <w:kern w:val="24"/>
                              <w:sz w:val="16"/>
                              <w:szCs w:val="16"/>
                            </w:rPr>
                            <w:t>0</w:t>
                          </w:r>
                        </w:p>
                      </w:txbxContent>
                    </v:textbox>
                  </v:rect>
                  <v:line id="Line 19" o:spid="_x0000_s1108" style="position:absolute;visibility:visible;mso-wrap-style:square" from="16604,31841" to="16604,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" strokeweight=".30869mm">
                    <v:stroke joinstyle="bevel"/>
                  </v:line>
                  <v:line id="Line 20" o:spid="_x0000_s1109" style="position:absolute;visibility:visible;mso-wrap-style:square" from="21732,31841" to="21732,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" strokeweight=".30869mm">
                    <v:stroke joinstyle="bevel"/>
                  </v:line>
                  <v:line id="Line 21" o:spid="_x0000_s1110" style="position:absolute;visibility:visible;mso-wrap-style:square" from="26831,31841" to="26831,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" strokeweight=".30869mm">
                    <v:stroke joinstyle="bevel"/>
                  </v:line>
                  <v:line id="Line 22" o:spid="_x0000_s1111" style="position:absolute;visibility:visible;mso-wrap-style:square" from="31944,31841" to="31944,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" strokeweight=".30869mm">
                    <v:stroke joinstyle="bevel"/>
                  </v:line>
                  <v:line id="Line 23" o:spid="_x0000_s1112" style="position:absolute;visibility:visible;mso-wrap-style:square" from="37043,31841" to="37043,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" strokeweight=".30869mm">
                    <v:stroke joinstyle="bevel"/>
                  </v:line>
                  <v:line id="Line 24" o:spid="_x0000_s1113" style="position:absolute;visibility:visible;mso-wrap-style:square" from="42171,31841" to="42171,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" strokeweight=".30869mm">
                    <v:stroke joinstyle="bevel"/>
                  </v:line>
                  <v:line id="Line 25" o:spid="_x0000_s1114" style="position:absolute;visibility:visible;mso-wrap-style:square" from="47299,31841" to="47299,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" strokeweight=".30869mm">
                    <v:stroke joinstyle="bevel"/>
                  </v:line>
                  <v:line id="Line 26" o:spid="_x0000_s1115" style="position:absolute;visibility:visible;mso-wrap-style:square" from="52384,31841" to="52384,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" strokeweight=".30869mm">
                    <v:stroke joinstyle="bevel"/>
                  </v:line>
                  <v:line id="Line 27" o:spid="_x0000_s1116" style="position:absolute;visibility:visible;mso-wrap-style:square" from="57511,31841" to="57511,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" strokeweight=".30869mm">
                    <v:stroke joinstyle="bevel"/>
                  </v:line>
                  <v:line id="Line 28" o:spid="_x0000_s1117" style="position:absolute;visibility:visible;mso-wrap-style:square" from="62639,31841" to="62639,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" strokeweight=".30869mm">
                    <v:stroke joinstyle="bevel"/>
                  </v:line>
                  <v:line id="Line 29" o:spid="_x0000_s1118" style="position:absolute;visibility:visible;mso-wrap-style:square" from="67724,31841" to="67724,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" strokeweight=".30869mm">
                    <v:stroke joinstyle="bevel"/>
                  </v:line>
                  <v:line id="Line 30" o:spid="_x0000_s1119" style="position:absolute;visibility:visible;mso-wrap-style:square" from="72851,31841" to="72851,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" strokeweight=".30869mm">
                    <v:stroke joinstyle="bevel"/>
                  </v:line>
                  <v:line id="Line 31" o:spid="_x0000_s1120" style="position:absolute;visibility:visible;mso-wrap-style:square" from="77951,31841" to="77951,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" strokeweight=".30869mm">
                    <v:stroke joinstyle="bevel"/>
                  </v:line>
                  <v:line id="Line 32" o:spid="_x0000_s1121" style="position:absolute;visibility:visible;mso-wrap-style:square" from="83064,31841" to="83064,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" strokeweight=".30869mm">
                    <v:stroke joinstyle="bevel"/>
                  </v:line>
                  <v:rect id="_x0000_s1122" style="position:absolute;left:36163;top:35580;width:27957;height:44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" filled="f" stroked="f">
                    <v:textbox style="mso-fit-shape-to-text:t" inset="0,0,0,0">
                      <w:txbxContent>
                        <w:p w14:paraId="44E25FF5" w14:textId="489C07A7" w:rsidR="00E426E2" w:rsidRPr="004561D1" w:rsidRDefault="00E426E2" w:rsidP="006E52FE">
                          <w:pPr>
                            <w:pStyle w:val="NormalWeb"/>
                            <w:kinsoku w:val="0"/>
                            <w:overflowPunct w:val="0"/>
                            <w:textAlignment w:val="baseline"/>
                            <w:rPr>
                              <w:rFonts w:ascii="Arial" w:hAnsi="Arial" w:cs="Arial"/>
                              <w:b/>
                              <w:sz w:val="20"/>
                              <w:szCs w:val="20"/>
                              <w:lang w:val="es-ES"/>
                            </w:rPr>
                          </w:pPr>
                          <w:r w:rsidRPr="004561D1">
                            <w:rPr>
                              <w:rFonts w:ascii="Arial" w:hAnsi="Arial" w:cs="Arial"/>
                              <w:b/>
                              <w:sz w:val="20"/>
                              <w:szCs w:val="20"/>
                              <w:lang w:val="es-ES"/>
                            </w:rPr>
                            <w:t>Čas od randomizacije (v mesecih)</w:t>
                          </w:r>
                        </w:p>
                      </w:txbxContent>
                    </v:textbox>
                  </v:rect>
                  <v:rect id="_x0000_s1123" style="position:absolute;left:16266;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" filled="f" stroked="f">
                    <v:textbox style="mso-fit-shape-to-text:t" inset="0,0,0,0">
                      <w:txbxContent>
                        <w:p w14:paraId="3B881485"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0</w:t>
                          </w:r>
                        </w:p>
                      </w:txbxContent>
                    </v:textbox>
                  </v:rect>
                  <v:rect id="_x0000_s1124" style="position:absolute;left:21390;top:33066;width:775;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" filled="f" stroked="f">
                    <v:textbox style="mso-fit-shape-to-text:t" inset="0,0,0,0">
                      <w:txbxContent>
                        <w:p w14:paraId="6E87F5F9"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6</w:t>
                          </w:r>
                        </w:p>
                      </w:txbxContent>
                    </v:textbox>
                  </v:rect>
                  <v:rect id="_x0000_s1125" style="position:absolute;left:26150;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" filled="f" stroked="f">
                    <v:textbox style="mso-fit-shape-to-text:t" inset="0,0,0,0">
                      <w:txbxContent>
                        <w:p w14:paraId="70F4527B"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1</w:t>
                          </w:r>
                        </w:p>
                      </w:txbxContent>
                    </v:textbox>
                  </v:rect>
                  <v:rect id="_x0000_s1126" style="position:absolute;left:26811;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" filled="f" stroked="f">
                    <v:textbox style="mso-fit-shape-to-text:t" inset="0,0,0,0">
                      <w:txbxContent>
                        <w:p w14:paraId="680D30CB"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2</w:t>
                          </w:r>
                        </w:p>
                      </w:txbxContent>
                    </v:textbox>
                  </v:rect>
                  <v:rect id="_x0000_s1127" style="position:absolute;left:31274;top:33066;width:775;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" filled="f" stroked="f">
                    <v:textbox style="mso-fit-shape-to-text:t" inset="0,0,0,0">
                      <w:txbxContent>
                        <w:p w14:paraId="5D15BC2D"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1</w:t>
                          </w:r>
                        </w:p>
                      </w:txbxContent>
                    </v:textbox>
                  </v:rect>
                  <v:rect id="_x0000_s1128" style="position:absolute;left:31944;top:33066;width:775;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" filled="f" stroked="f">
                    <v:textbox style="mso-fit-shape-to-text:t" inset="0,0,0,0">
                      <w:txbxContent>
                        <w:p w14:paraId="25E101C9"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8</w:t>
                          </w:r>
                        </w:p>
                      </w:txbxContent>
                    </v:textbox>
                  </v:rect>
                  <v:rect id="_x0000_s1129" style="position:absolute;left:36390;top:33066;width:775;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" filled="f" stroked="f">
                    <v:textbox style="mso-fit-shape-to-text:t" inset="0,0,0,0">
                      <w:txbxContent>
                        <w:p w14:paraId="440E4407"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2</w:t>
                          </w:r>
                        </w:p>
                      </w:txbxContent>
                    </v:textbox>
                  </v:rect>
                  <v:rect id="_x0000_s1130" style="position:absolute;left:37052;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" filled="f" stroked="f">
                    <v:textbox style="mso-fit-shape-to-text:t" inset="0,0,0,0">
                      <w:txbxContent>
                        <w:p w14:paraId="7254895F"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4</w:t>
                          </w:r>
                        </w:p>
                      </w:txbxContent>
                    </v:textbox>
                  </v:rect>
                  <v:rect id="_x0000_s1131" style="position:absolute;left:41489;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" filled="f" stroked="f">
                    <v:textbox style="mso-fit-shape-to-text:t" inset="0,0,0,0">
                      <w:txbxContent>
                        <w:p w14:paraId="3026F0A2"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3</w:t>
                          </w:r>
                        </w:p>
                      </w:txbxContent>
                    </v:textbox>
                  </v:rect>
                  <v:rect id="_x0000_s1132" style="position:absolute;left:42150;top:33066;width:775;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" filled="f" stroked="f">
                    <v:textbox style="mso-fit-shape-to-text:t" inset="0,0,0,0">
                      <w:txbxContent>
                        <w:p w14:paraId="60EA38B6"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0</w:t>
                          </w:r>
                        </w:p>
                      </w:txbxContent>
                    </v:textbox>
                  </v:rect>
                  <v:rect id="_x0000_s1133" style="position:absolute;left:46614;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" filled="f" stroked="f">
                    <v:textbox style="mso-fit-shape-to-text:t" inset="0,0,0,0">
                      <w:txbxContent>
                        <w:p w14:paraId="148E915C"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3</w:t>
                          </w:r>
                        </w:p>
                      </w:txbxContent>
                    </v:textbox>
                  </v:rect>
                  <v:rect id="_x0000_s1134" style="position:absolute;left:47301;top:33057;width:77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" filled="f" stroked="f">
                    <v:textbox style="mso-fit-shape-to-text:t" inset="0,0,0,0">
                      <w:txbxContent>
                        <w:p w14:paraId="3C6B37D6"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6</w:t>
                          </w:r>
                        </w:p>
                      </w:txbxContent>
                    </v:textbox>
                  </v:rect>
                  <v:rect id="_x0000_s1135" style="position:absolute;left:51730;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" filled="f" stroked="f">
                    <v:textbox style="mso-fit-shape-to-text:t" inset="0,0,0,0">
                      <w:txbxContent>
                        <w:p w14:paraId="7849D62B"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4</w:t>
                          </w:r>
                        </w:p>
                      </w:txbxContent>
                    </v:textbox>
                  </v:rect>
                  <v:rect id="_x0000_s1136" style="position:absolute;left:52504;top:33057;width:775;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" filled="f" stroked="f">
                    <v:textbox style="mso-fit-shape-to-text:t" inset="0,0,0,0">
                      <w:txbxContent>
                        <w:p w14:paraId="43AA3020"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2</w:t>
                          </w:r>
                        </w:p>
                      </w:txbxContent>
                    </v:textbox>
                  </v:rect>
                  <v:rect id="_x0000_s1137" style="position:absolute;left:56828;top:33066;width:775;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" filled="f" stroked="f">
                    <v:textbox style="mso-fit-shape-to-text:t" inset="0,0,0,0">
                      <w:txbxContent>
                        <w:p w14:paraId="730502E1"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4</w:t>
                          </w:r>
                        </w:p>
                      </w:txbxContent>
                    </v:textbox>
                  </v:rect>
                  <v:rect id="_x0000_s1138" style="position:absolute;left:57603;top:33057;width:77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" filled="f" stroked="f">
                    <v:textbox style="mso-fit-shape-to-text:t" inset="0,0,0,0">
                      <w:txbxContent>
                        <w:p w14:paraId="224C67FA"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8</w:t>
                          </w:r>
                        </w:p>
                      </w:txbxContent>
                    </v:textbox>
                  </v:rect>
                  <v:rect id="_x0000_s1139" style="position:absolute;left:61936;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" filled="f" stroked="f">
                    <v:textbox style="mso-fit-shape-to-text:t" inset="0,0,0,0">
                      <w:txbxContent>
                        <w:p w14:paraId="683DAD92"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5</w:t>
                          </w:r>
                        </w:p>
                      </w:txbxContent>
                    </v:textbox>
                  </v:rect>
                  <v:rect id="_x0000_s1140" style="position:absolute;left:62710;top:33057;width:77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" filled="f" stroked="f">
                    <v:textbox style="mso-fit-shape-to-text:t" inset="0,0,0,0">
                      <w:txbxContent>
                        <w:p w14:paraId="2138AC62"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4</w:t>
                          </w:r>
                        </w:p>
                      </w:txbxContent>
                    </v:textbox>
                  </v:rect>
                  <v:rect id="_x0000_s1141" style="position:absolute;left:67069;top:33066;width:775;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" filled="f" stroked="f">
                    <v:textbox style="mso-fit-shape-to-text:t" inset="0,0,0,0">
                      <w:txbxContent>
                        <w:p w14:paraId="1639E620"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6</w:t>
                          </w:r>
                        </w:p>
                      </w:txbxContent>
                    </v:textbox>
                  </v:rect>
                  <v:rect id="_x0000_s1142" style="position:absolute;left:67835;top:33057;width:77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" filled="f" stroked="f">
                    <v:textbox style="mso-fit-shape-to-text:t" inset="0,0,0,0">
                      <w:txbxContent>
                        <w:p w14:paraId="463E07C8"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0</w:t>
                          </w:r>
                        </w:p>
                      </w:txbxContent>
                    </v:textbox>
                  </v:rect>
                  <v:rect id="_x0000_s1143" style="position:absolute;left:72168;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" filled="f" stroked="f">
                    <v:textbox style="mso-fit-shape-to-text:t" inset="0,0,0,0">
                      <w:txbxContent>
                        <w:p w14:paraId="54BD594C"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6</w:t>
                          </w:r>
                        </w:p>
                      </w:txbxContent>
                    </v:textbox>
                  </v:rect>
                  <v:rect id="Rectangle 61" o:spid="_x0000_s1144" style="position:absolute;left:72925;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" filled="f" stroked="f">
                    <v:textbox style="mso-fit-shape-to-text:t" inset="0,0,0,0">
                      <w:txbxContent>
                        <w:p w14:paraId="7F17AA0C"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6</w:t>
                          </w:r>
                        </w:p>
                      </w:txbxContent>
                    </v:textbox>
                  </v:rect>
                  <v:rect id="_x0000_s1145" style="position:absolute;left:77275;top:33066;width:775;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" filled="f" stroked="f">
                    <v:textbox style="mso-fit-shape-to-text:t" inset="0,0,0,0">
                      <w:txbxContent>
                        <w:p w14:paraId="49E38EB6"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7</w:t>
                          </w:r>
                        </w:p>
                      </w:txbxContent>
                    </v:textbox>
                  </v:rect>
                  <v:rect id="Rectangle 63" o:spid="_x0000_s1146" style="position:absolute;left:77945;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" filled="f" stroked="f">
                    <v:textbox style="mso-fit-shape-to-text:t" inset="0,0,0,0">
                      <w:txbxContent>
                        <w:p w14:paraId="39E6BBCD"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2</w:t>
                          </w:r>
                        </w:p>
                      </w:txbxContent>
                    </v:textbox>
                  </v:rect>
                  <v:rect id="_x0000_s1147" style="position:absolute;left:82391;top:33066;width:1549;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" filled="f" stroked="f">
                    <v:textbox style="mso-fit-shape-to-text:t" inset="0,0,0,0">
                      <w:txbxContent>
                        <w:p w14:paraId="63BF7F96"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10202"/>
                              <w:kern w:val="24"/>
                              <w:sz w:val="16"/>
                              <w:szCs w:val="16"/>
                            </w:rPr>
                            <w:t>78</w:t>
                          </w:r>
                        </w:p>
                      </w:txbxContent>
                    </v:textbox>
                  </v:rect>
                  <v:rect id="_x0000_s1148" style="position:absolute;left:15743;top:37582;width:16176;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" filled="f" stroked="f">
                    <v:textbox style="mso-fit-shape-to-text:t" inset="0,0,0,0">
                      <w:txbxContent>
                        <w:p w14:paraId="448E8EB5" w14:textId="4E2A293F" w:rsidR="00E426E2" w:rsidRPr="006E52FE" w:rsidRDefault="00E426E2" w:rsidP="006E52FE">
                          <w:pPr>
                            <w:pStyle w:val="NormalWeb"/>
                            <w:kinsoku w:val="0"/>
                            <w:overflowPunct w:val="0"/>
                            <w:textAlignment w:val="baseline"/>
                            <w:rPr>
                              <w:rFonts w:ascii="Arial" w:hAnsi="Arial" w:cs="Arial"/>
                              <w:sz w:val="16"/>
                              <w:szCs w:val="16"/>
                            </w:rPr>
                          </w:pPr>
                          <w:r w:rsidRPr="006E52FE">
                            <w:rPr>
                              <w:rFonts w:ascii="Arial" w:hAnsi="Arial" w:cs="Arial"/>
                              <w:sz w:val="16"/>
                              <w:szCs w:val="16"/>
                            </w:rPr>
                            <w:t>Preizkušanci s tveganjem:</w:t>
                          </w:r>
                        </w:p>
                      </w:txbxContent>
                    </v:textbox>
                  </v:rect>
                  <v:rect id="_x0000_s1149" style="position:absolute;left:16137;width:67394;height:3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" filled="f" strokeweight=".30869mm">
                    <v:stroke joinstyle="bevel"/>
                  </v:rect>
                  <v:rect id="Rectangle 67" o:spid="_x0000_s1150" style="position:absolute;left:7004;top:40897;width:7665;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" filled="f" stroked="f">
                    <v:textbox style="mso-fit-shape-to-text:t" inset="0,0,0,0">
                      <w:txbxContent>
                        <w:p w14:paraId="2C05A134" w14:textId="3D692D7E" w:rsidR="00E426E2" w:rsidRPr="006E52FE" w:rsidRDefault="00E426E2" w:rsidP="006E52FE">
                          <w:pPr>
                            <w:pStyle w:val="NormalWeb"/>
                            <w:kinsoku w:val="0"/>
                            <w:overflowPunct w:val="0"/>
                            <w:jc w:val="right"/>
                            <w:textAlignment w:val="baseline"/>
                            <w:rPr>
                              <w:rFonts w:ascii="Arial" w:hAnsi="Arial" w:cs="Arial"/>
                              <w:sz w:val="16"/>
                              <w:szCs w:val="16"/>
                            </w:rPr>
                          </w:pPr>
                          <w:r w:rsidRPr="006E52FE">
                            <w:rPr>
                              <w:rFonts w:ascii="Arial" w:hAnsi="Arial" w:cs="Arial"/>
                              <w:sz w:val="16"/>
                              <w:szCs w:val="16"/>
                            </w:rPr>
                            <w:t>vemurafenib</w:t>
                          </w:r>
                        </w:p>
                      </w:txbxContent>
                    </v:textbox>
                  </v:rect>
                  <v:rect id="_x0000_s1151" style="position:absolute;left:15709;top:39496;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" filled="f" stroked="f">
                    <v:textbox style="mso-fit-shape-to-text:t" inset="0,0,0,0">
                      <w:txbxContent>
                        <w:p w14:paraId="6F060D7F"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352</w:t>
                          </w:r>
                        </w:p>
                      </w:txbxContent>
                    </v:textbox>
                  </v:rect>
                  <v:rect id="Rectangle 69" o:spid="_x0000_s1152" style="position:absolute;left:20825;top:39496;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" filled="f" stroked="f">
                    <v:textbox style="mso-fit-shape-to-text:t" inset="0,0,0,0">
                      <w:txbxContent>
                        <w:p w14:paraId="5640B786"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311</w:t>
                          </w:r>
                        </w:p>
                      </w:txbxContent>
                    </v:textbox>
                  </v:rect>
                  <v:rect id="_x0000_s1153" style="position:absolute;left:25923;top:39496;width:232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" filled="f" stroked="f">
                    <v:textbox style="mso-fit-shape-to-text:t" inset="0,0,0,0">
                      <w:txbxContent>
                        <w:p w14:paraId="0BCD6939"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246</w:t>
                          </w:r>
                        </w:p>
                      </w:txbxContent>
                    </v:textbox>
                  </v:rect>
                  <v:rect id="Rectangle 71" o:spid="_x0000_s1154" style="position:absolute;left:31039;top:39496;width:232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" filled="f" stroked="f">
                    <v:textbox style="mso-fit-shape-to-text:t" inset="0,0,0,0">
                      <w:txbxContent>
                        <w:p w14:paraId="624A6581"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201</w:t>
                          </w:r>
                        </w:p>
                      </w:txbxContent>
                    </v:textbox>
                  </v:rect>
                  <v:rect id="_x0000_s1155" style="position:absolute;left:36164;top:39496;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" filled="f" stroked="f">
                    <v:textbox style="mso-fit-shape-to-text:t" inset="0,0,0,0">
                      <w:txbxContent>
                        <w:p w14:paraId="5B24EFBC"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171</w:t>
                          </w:r>
                        </w:p>
                      </w:txbxContent>
                    </v:textbox>
                  </v:rect>
                  <v:rect id="Rectangle 73" o:spid="_x0000_s1156" style="position:absolute;left:41263;top:39496;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" filled="f" stroked="f">
                    <v:textbox style="mso-fit-shape-to-text:t" inset="0,0,0,0">
                      <w:txbxContent>
                        <w:p w14:paraId="330DF263"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151</w:t>
                          </w:r>
                        </w:p>
                      </w:txbxContent>
                    </v:textbox>
                  </v:rect>
                  <v:rect id="_x0000_s1157" style="position:absolute;left:46379;top:39496;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" filled="f" stroked="f">
                    <v:textbox style="mso-fit-shape-to-text:t" inset="0,0,0,0">
                      <w:txbxContent>
                        <w:p w14:paraId="391899CE"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140</w:t>
                          </w:r>
                        </w:p>
                      </w:txbxContent>
                    </v:textbox>
                  </v:rect>
                  <v:rect id="Rectangle 75" o:spid="_x0000_s1158" style="position:absolute;left:51486;top:39496;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" filled="f" stroked="f">
                    <v:textbox style="mso-fit-shape-to-text:t" inset="0,0,0,0">
                      <w:txbxContent>
                        <w:p w14:paraId="7FD14581"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130</w:t>
                          </w:r>
                        </w:p>
                      </w:txbxContent>
                    </v:textbox>
                  </v:rect>
                  <v:rect id="_x0000_s1159" style="position:absolute;left:56602;top:39496;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" filled="f" stroked="f">
                    <v:textbox style="mso-fit-shape-to-text:t" inset="0,0,0,0">
                      <w:txbxContent>
                        <w:p w14:paraId="1A64659E"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118</w:t>
                          </w:r>
                        </w:p>
                      </w:txbxContent>
                    </v:textbox>
                  </v:rect>
                  <v:rect id="Rectangle 77" o:spid="_x0000_s1160" style="position:absolute;left:61718;top:39496;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" filled="f" stroked="f">
                    <v:textbox style="mso-fit-shape-to-text:t" inset="0,0,0,0">
                      <w:txbxContent>
                        <w:p w14:paraId="189B2CB4"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109</w:t>
                          </w:r>
                        </w:p>
                      </w:txbxContent>
                    </v:textbox>
                  </v:rect>
                  <v:rect id="_x0000_s1161" style="position:absolute;left:66825;top:39496;width:232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" filled="f" stroked="f">
                    <v:textbox style="mso-fit-shape-to-text:t" inset="0,0,0,0">
                      <w:txbxContent>
                        <w:p w14:paraId="140EA1C0"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104</w:t>
                          </w:r>
                        </w:p>
                      </w:txbxContent>
                    </v:textbox>
                  </v:rect>
                  <v:rect id="Rectangle 79" o:spid="_x0000_s1162" style="position:absolute;left:72229;top:39496;width:1548;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" filled="f" stroked="f">
                    <v:textbox style="mso-fit-shape-to-text:t" inset="0,0,0,0">
                      <w:txbxContent>
                        <w:p w14:paraId="10600A9C"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49</w:t>
                          </w:r>
                        </w:p>
                      </w:txbxContent>
                    </v:textbox>
                  </v:rect>
                  <v:rect id="_x0000_s1163" style="position:absolute;left:77623;top:39496;width:77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" filled="f" stroked="f">
                    <v:textbox style="mso-fit-shape-to-text:t" inset="0,0,0,0">
                      <w:txbxContent>
                        <w:p w14:paraId="4F83BD91"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4</w:t>
                          </w:r>
                        </w:p>
                      </w:txbxContent>
                    </v:textbox>
                  </v:rect>
                  <v:rect id="Rectangle 81" o:spid="_x0000_s1164" style="position:absolute;left:82730;top:39496;width:775;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" filled="f" stroked="f">
                    <v:textbox style="mso-fit-shape-to-text:t" inset="0,0,0,0">
                      <w:txbxContent>
                        <w:p w14:paraId="0C0C34AD"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000000"/>
                              <w:kern w:val="24"/>
                              <w:sz w:val="16"/>
                              <w:szCs w:val="16"/>
                            </w:rPr>
                            <w:t>0</w:t>
                          </w:r>
                        </w:p>
                      </w:txbxContent>
                    </v:textbox>
                  </v:rect>
                  <v:rect id="_x0000_s1165" style="position:absolute;left:15709;top:40749;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" filled="f" stroked="f">
                    <v:textbox style="mso-fit-shape-to-text:t" inset="0,0,0,0">
                      <w:txbxContent>
                        <w:p w14:paraId="4B4D91E3"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352</w:t>
                          </w:r>
                        </w:p>
                      </w:txbxContent>
                    </v:textbox>
                  </v:rect>
                  <v:rect id="Rectangle 83" o:spid="_x0000_s1166" style="position:absolute;left:20825;top:40758;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" filled="f" stroked="f">
                    <v:textbox style="mso-fit-shape-to-text:t" inset="0,0,0,0">
                      <w:txbxContent>
                        <w:p w14:paraId="79E27E6A"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287</w:t>
                          </w:r>
                        </w:p>
                      </w:txbxContent>
                    </v:textbox>
                  </v:rect>
                  <v:rect id="_x0000_s1167" style="position:absolute;left:25923;top:40758;width:232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" filled="f" stroked="f">
                    <v:textbox style="mso-fit-shape-to-text:t" inset="0,0,0,0">
                      <w:txbxContent>
                        <w:p w14:paraId="01189742"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201</w:t>
                          </w:r>
                        </w:p>
                      </w:txbxContent>
                    </v:textbox>
                  </v:rect>
                  <v:rect id="Rectangle 85" o:spid="_x0000_s1168" style="position:absolute;left:30909;top:40758;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" filled="f" stroked="f">
                    <v:textbox style="mso-fit-shape-to-text:t" inset="0,0,0,0">
                      <w:txbxContent>
                        <w:p w14:paraId="276F5E13" w14:textId="77777777" w:rsidR="00E426E2" w:rsidRPr="00023A22" w:rsidRDefault="00E426E2" w:rsidP="006E52FE">
                          <w:pPr>
                            <w:pStyle w:val="NormalWeb"/>
                            <w:kinsoku w:val="0"/>
                            <w:overflowPunct w:val="0"/>
                            <w:textAlignment w:val="baseline"/>
                            <w:rPr>
                              <w:sz w:val="16"/>
                              <w:szCs w:val="16"/>
                              <w:lang w:val="de-CH"/>
                            </w:rPr>
                          </w:pPr>
                          <w:r w:rsidRPr="00AD5FCE">
                            <w:rPr>
                              <w:rFonts w:ascii="Arial" w:hAnsi="Arial"/>
                              <w:color w:val="9D9D9C"/>
                              <w:kern w:val="24"/>
                              <w:sz w:val="16"/>
                              <w:szCs w:val="16"/>
                            </w:rPr>
                            <w:t>154</w:t>
                          </w:r>
                        </w:p>
                      </w:txbxContent>
                    </v:textbox>
                  </v:rect>
                  <v:rect id="_x0000_s1169" style="position:absolute;left:36164;top:40758;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" filled="f" stroked="f">
                    <v:textbox style="mso-fit-shape-to-text:t" inset="0,0,0,0">
                      <w:txbxContent>
                        <w:p w14:paraId="7678C0FD"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120</w:t>
                          </w:r>
                        </w:p>
                      </w:txbxContent>
                    </v:textbox>
                  </v:rect>
                  <v:rect id="_x0000_s1170" style="position:absolute;left:41263;top:40758;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" filled="f" stroked="f">
                    <v:textbox style="mso-fit-shape-to-text:t" inset="0,0,0,0">
                      <w:txbxContent>
                        <w:p w14:paraId="11909732"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104</w:t>
                          </w:r>
                        </w:p>
                      </w:txbxContent>
                    </v:textbox>
                  </v:rect>
                  <v:rect id="Rectangle 88" o:spid="_x0000_s1171" style="position:absolute;left:46657;top:40758;width:1549;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" filled="f" stroked="f">
                    <v:textbox style="mso-fit-shape-to-text:t" inset="0,0,0,0">
                      <w:txbxContent>
                        <w:p w14:paraId="73051CF9"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94</w:t>
                          </w:r>
                        </w:p>
                      </w:txbxContent>
                    </v:textbox>
                  </v:rect>
                  <v:rect id="_x0000_s1172" style="position:absolute;left:51791;top:40758;width:1548;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" filled="f" stroked="f">
                    <v:textbox style="mso-fit-shape-to-text:t" inset="0,0,0,0">
                      <w:txbxContent>
                        <w:p w14:paraId="2635650F"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86</w:t>
                          </w:r>
                        </w:p>
                      </w:txbxContent>
                    </v:textbox>
                  </v:rect>
                  <v:rect id="Rectangle 90" o:spid="_x0000_s1173" style="position:absolute;left:56889;top:40758;width:1549;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" filled="f" stroked="f">
                    <v:textbox style="mso-fit-shape-to-text:t" inset="0,0,0,0">
                      <w:txbxContent>
                        <w:p w14:paraId="6972B9CD"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78</w:t>
                          </w:r>
                        </w:p>
                      </w:txbxContent>
                    </v:textbox>
                  </v:rect>
                  <v:rect id="_x0000_s1174" style="position:absolute;left:61997;top:40758;width:1548;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" filled="f" stroked="f">
                    <v:textbox style="mso-fit-shape-to-text:t" inset="0,0,0,0">
                      <w:txbxContent>
                        <w:p w14:paraId="714EE701"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72</w:t>
                          </w:r>
                        </w:p>
                      </w:txbxContent>
                    </v:textbox>
                  </v:rect>
                  <v:rect id="Rectangle 92" o:spid="_x0000_s1175" style="position:absolute;left:67113;top:40758;width:1548;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" filled="f" stroked="f">
                    <v:textbox style="mso-fit-shape-to-text:t" inset="0,0,0,0">
                      <w:txbxContent>
                        <w:p w14:paraId="7B010307"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65</w:t>
                          </w:r>
                        </w:p>
                      </w:txbxContent>
                    </v:textbox>
                  </v:rect>
                  <v:rect id="_x0000_s1176" style="position:absolute;left:72229;top:40758;width:1548;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" filled="f" stroked="f">
                    <v:textbox style="mso-fit-shape-to-text:t" inset="0,0,0,0">
                      <w:txbxContent>
                        <w:p w14:paraId="70DE1282"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30</w:t>
                          </w:r>
                        </w:p>
                      </w:txbxContent>
                    </v:textbox>
                  </v:rect>
                  <v:rect id="Rectangle 94" o:spid="_x0000_s1177" style="position:absolute;left:77623;top:40758;width:77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" filled="f" stroked="f">
                    <v:textbox style="mso-fit-shape-to-text:t" inset="0,0,0,0">
                      <w:txbxContent>
                        <w:p w14:paraId="127905E2"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1</w:t>
                          </w:r>
                        </w:p>
                      </w:txbxContent>
                    </v:textbox>
                  </v:rect>
                  <v:rect id="_x0000_s1178" style="position:absolute;left:82730;top:40758;width:775;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" filled="f" stroked="f">
                    <v:textbox style="mso-fit-shape-to-text:t" inset="0,0,0,0">
                      <w:txbxContent>
                        <w:p w14:paraId="47E35DEE" w14:textId="77777777" w:rsidR="00E426E2" w:rsidRPr="008B336D" w:rsidRDefault="00E426E2" w:rsidP="006E52FE">
                          <w:pPr>
                            <w:pStyle w:val="NormalWeb"/>
                            <w:kinsoku w:val="0"/>
                            <w:overflowPunct w:val="0"/>
                            <w:textAlignment w:val="baseline"/>
                            <w:rPr>
                              <w:sz w:val="16"/>
                              <w:szCs w:val="16"/>
                            </w:rPr>
                          </w:pPr>
                          <w:r w:rsidRPr="00AD5FCE">
                            <w:rPr>
                              <w:rFonts w:ascii="Arial" w:hAnsi="Arial"/>
                              <w:color w:val="9D9D9C"/>
                              <w:kern w:val="24"/>
                              <w:sz w:val="16"/>
                              <w:szCs w:val="16"/>
                            </w:rPr>
                            <w:t>0</w:t>
                          </w:r>
                        </w:p>
                      </w:txbxContent>
                    </v:textbox>
                  </v:rect>
                  <v:line id="Line 119" o:spid="_x0000_s1179" style="position:absolute;visibility:visible;mso-wrap-style:square" from="16137,15963" to="83475,15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" strokeweight=".30869mm">
                    <v:stroke joinstyle="bevel"/>
                  </v:line>
                  <v:shape id="Freeform 97" o:spid="_x0000_s1180" style="position:absolute;left:16576;top:637;width:63103;height:20397;visibility:visible;mso-wrap-style:square;v-text-anchor:top" coordsize="4455,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" path="m,l21,r,7l35,7r,5l156,12r,7l208,19r,7l218,26r,5l225,31r,7l236,38r,7l246,45r,5l262,50r,7l265,57r,7l270,64r,5l279,69r,7l281,76r,7l298,83r,5l300,88r,7l303,95r,11l319,106r,8l322,114r,7l326,121r,4l331,125r,8l333,133r,7l341,140r,11l343,151r,8l348,159r,7l350,166r,4l367,170r,15l381,185r,11l390,196r,15l397,211r,7l400,218r,5l402,223r,7l407,230r,7l411,237r,4l411,256r5,l416,260r12,l428,268r14,l442,275r10,l452,282r11,l463,286r8,l471,294r2,l473,301r2,l475,305r3,l478,313r4,l482,320r7,l489,324r3,l492,331r12,l504,350r2,l506,358r10,l516,365r11,l527,369r3,l530,376r2,l532,384r2,l534,391r5,l539,398r5,l544,410r7,l551,417r2,l553,424r5,l558,429r2,l560,443r3,l563,448r,7l572,455r,7l575,462r,12l605,474r,7l629,481r,7l631,488r,5l638,493r,7l643,500r,7l648,507r,4l650,511r,8l655,519r,7l660,526r,7l662,533r,5l669,538r,7l672,545r,7l679,552r,4l681,556r,8l700,564r,7l714,571r,4l750,575r,8l752,583r,7l759,590r,7l761,597r,7l778,604r,5l783,609r,7l787,616r,7l792,623r,7l795,630r,12l795,649r11,l806,654r5,l811,661r19,l830,668r7,l837,675r7,l844,680r22,l866,687r7,l873,694r14,l887,706r2,l889,713r5,l894,718r26,l920,725r14,l934,732r17,l951,739r2,l953,744r9,l962,758r3,l965,765r2,l967,770r12,l979,777r21,l1000,784r7,l1007,789r12,l1019,796r17,l1036,803r7,l1043,810r5,l1048,817r2,l1050,836r5,l1055,843r9,l1064,850r3,l1067,855r14,l1081,862r9,l1090,869r12,l1102,876r38,l1140,881r5,l1145,895r30,l1175,900r17,l1192,907r19,l1211,914r16,l1227,921r5,l1232,926r10,l1242,933r4,l1246,940r5,l1251,947r9,l1260,952r60,l1320,959r11,l1331,973r26,l1357,980r3,l1360,985r19,l1379,992r4,l1383,999r3,l1386,1007r28,l1414,1011r5,l1419,1018r16,l1435,1025r12,l1447,1044r74,l1521,1059r19,l1540,1066r16,l1556,1080r7,l1563,1085r3,l1566,1092r7,l1573,1099r11,l1584,1106r5,l1589,1113r52,l1641,1118r5,l1646,1125r97,l1743,1132r50,l1793,1139r89,l1882,1146r3,l1885,1153r7,l1892,1160r16,l1908,1165r5,l1913,1172r12,l1925,1179r24,l1949,1187r33,l1982,1194r52,l2034,1201r73,l2107,1208r90,l2197,1215r35,l2232,1222r31,l2263,1227r45,l2308,1234r5,l2313,1241r7,l2320,1248r113,l2433,1255r67,l2500,1262r47,l2547,1274r19,l2566,1281r19,l2585,1288r16,l2601,1295r74,l2675,1303r4,l2679,1310r90,l2769,1317r29,l2798,1324r142,l2940,1331r92,l3032,1338r113,l3145,1348r19,l3164,1355r7,l3171,1362r31,l3202,1367r26,l3228,1374r83,l3311,1381r265,l3576,1390r135,l3711,1397r9,l3720,1404r239,l3959,1419r139,l4098,1440r357,e" filled="f" strokeweight="1.5pt">
                    <v:stroke joinstyle="bevel"/>
                    <v:path arrowok="t" o:connecttype="custom" o:connectlocs="312989712,38121031;473496675,76240646;531680378,128405820;597889713,166526851;640023570,228723353;668111864,266842968;698207273,333052285;782473571,393243088;806550465,461458104;834638759,513623278;906866609,565788452;953013281,603909483;981101575,650054727;1035273879,718271160;1067374989,770434917;1105494613,822600091;1123552992,888809409;1153646986,926930440;1266002993,989126942;1304122618,1025240857;1328199512,1079411731;1366320553,1115527063;1504757738,1169697936;1560935742,1211830365;1589024036,1263995539;1627145077,1312147898;1693354412,1364313072;1783639224,1416478246;1873925454,1468642004;1936121973,1520807178;2006344123,1572972352;2092616120,1611093383;2116693015,1691346843;2147483646,1729466458;2147483646,1795675775;2147483646,1833796806;2147483646,1885961980;2147483646,1924083011;2147483646,1990292328;2147483646,2028411943;2147483646,2124716661;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
                  </v:shape>
                  <v:line id="Line 121" o:spid="_x0000_s1181" style="position:absolute;flip:y;visibility:visible;mso-wrap-style:square" from="16576,169" to="16576,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" strokeweight=".74967mm">
                    <v:stroke joinstyle="bevel"/>
                  </v:line>
                  <v:line id="Line 122" o:spid="_x0000_s1182" style="position:absolute;flip:y;visibility:visible;mso-wrap-style:square" from="16746,169" to="16746,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" strokeweight=".74967mm">
                    <v:stroke joinstyle="bevel"/>
                  </v:line>
                  <v:line id="Line 123" o:spid="_x0000_s1183" style="position:absolute;flip:y;visibility:visible;mso-wrap-style:square" from="17312,368" to="17312,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" strokeweight=".74967mm">
                    <v:stroke joinstyle="bevel"/>
                  </v:line>
                  <v:line id="Line 124" o:spid="_x0000_s1184" style="position:absolute;flip:y;visibility:visible;mso-wrap-style:square" from="17383,368" to="17383,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" strokeweight=".74967mm">
                    <v:stroke joinstyle="bevel"/>
                  </v:line>
                  <v:line id="Line 125" o:spid="_x0000_s1185" style="position:absolute;flip:y;visibility:visible;mso-wrap-style:square" from="17581,368" to="17581,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" strokeweight=".74967mm">
                    <v:stroke joinstyle="bevel"/>
                  </v:line>
                  <v:line id="Line 126" o:spid="_x0000_s1186" style="position:absolute;flip:y;visibility:visible;mso-wrap-style:square" from="17921,368" to="17921,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" strokeweight=".74967mm">
                    <v:stroke joinstyle="bevel"/>
                  </v:line>
                  <v:line id="Line 127" o:spid="_x0000_s1187" style="position:absolute;flip:y;visibility:visible;mso-wrap-style:square" from="18077,368" to="18077,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" strokeweight=".74967mm">
                    <v:stroke joinstyle="bevel"/>
                  </v:line>
                  <v:line id="Line 128" o:spid="_x0000_s1188" style="position:absolute;flip:y;visibility:visible;mso-wrap-style:square" from="18247,368" to="18247,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" strokeweight=".74967mm">
                    <v:stroke joinstyle="bevel"/>
                  </v:line>
                  <v:line id="Line 129" o:spid="_x0000_s1189" style="position:absolute;flip:y;visibility:visible;mso-wrap-style:square" from="19918,807" to="19918,1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" strokeweight=".74967mm">
                    <v:stroke joinstyle="bevel"/>
                  </v:line>
                  <v:line id="Line 130" o:spid="_x0000_s1190" style="position:absolute;flip:y;visibility:visible;mso-wrap-style:square" from="20188,906" to="20188,1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" strokeweight=".74967mm">
                    <v:stroke joinstyle="bevel"/>
                  </v:line>
                  <v:line id="Line 131" o:spid="_x0000_s1191" style="position:absolute;flip:y;visibility:visible;mso-wrap-style:square" from="20188,906" to="20188,1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" strokeweight=".74967mm">
                    <v:stroke joinstyle="bevel"/>
                  </v:line>
                  <v:line id="Line 132" o:spid="_x0000_s1192" style="position:absolute;flip:y;visibility:visible;mso-wrap-style:square" from="20528,1175" to="20528,2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" strokeweight=".74967mm">
                    <v:stroke joinstyle="bevel"/>
                  </v:line>
                  <v:line id="Line 133" o:spid="_x0000_s1193" style="position:absolute;flip:y;visibility:visible;mso-wrap-style:square" from="20655,1345" to="20655,2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" strokeweight=".74967mm">
                    <v:stroke joinstyle="bevel"/>
                  </v:line>
                  <v:line id="Line 134" o:spid="_x0000_s1194" style="position:absolute;flip:y;visibility:visible;mso-wrap-style:square" from="21335,2138" to="21335,3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" strokeweight=".74967mm">
                    <v:stroke joinstyle="bevel"/>
                  </v:line>
                  <v:line id="Line 135" o:spid="_x0000_s1195" style="position:absolute;flip:y;visibility:visible;mso-wrap-style:square" from="21802,2776" to="2180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" strokeweight=".74967mm">
                    <v:stroke joinstyle="bevel"/>
                  </v:line>
                  <v:line id="Line 136" o:spid="_x0000_s1196" style="position:absolute;flip:y;visibility:visible;mso-wrap-style:square" from="22142,3158" to="22142,4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" strokeweight=".74967mm">
                    <v:stroke joinstyle="bevel"/>
                  </v:line>
                  <v:line id="Line 137" o:spid="_x0000_s1197" style="position:absolute;flip:y;visibility:visible;mso-wrap-style:square" from="29310,10368" to="29310,1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" strokeweight=".74967mm">
                    <v:stroke joinstyle="bevel"/>
                  </v:line>
                  <v:line id="Line 138" o:spid="_x0000_s1198" style="position:absolute;flip:y;visibility:visible;mso-wrap-style:square" from="29310,10368" to="29310,1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" strokeweight=".74967mm">
                    <v:stroke joinstyle="bevel"/>
                  </v:line>
                  <v:line id="Line 139" o:spid="_x0000_s1199" style="position:absolute;flip:y;visibility:visible;mso-wrap-style:square" from="34225,13484" to="34225,14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" strokeweight=".74967mm">
                    <v:stroke joinstyle="bevel"/>
                  </v:line>
                  <v:line id="Line 140" o:spid="_x0000_s1200" style="position:absolute;flip:y;visibility:visible;mso-wrap-style:square" from="34366,13583" to="34366,14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" strokeweight=".74967mm">
                    <v:stroke joinstyle="bevel"/>
                  </v:line>
                  <v:line id="Line 141" o:spid="_x0000_s1201" style="position:absolute;flip:y;visibility:visible;mso-wrap-style:square" from="34735,13682" to="34735,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" strokeweight=".74967mm">
                    <v:stroke joinstyle="bevel"/>
                  </v:line>
                  <v:line id="Line 142" o:spid="_x0000_s1202" style="position:absolute;flip:y;visibility:visible;mso-wrap-style:square" from="36208,14419" to="36208,15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" strokeweight=".74967mm">
                    <v:stroke joinstyle="bevel"/>
                  </v:line>
                  <v:line id="Line 143" o:spid="_x0000_s1203" style="position:absolute;flip:y;visibility:visible;mso-wrap-style:square" from="39891,16034" to="39891,16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" strokeweight=".74967mm">
                    <v:stroke joinstyle="bevel"/>
                  </v:line>
                  <v:line id="Line 144" o:spid="_x0000_s1204" style="position:absolute;flip:y;visibility:visible;mso-wrap-style:square" from="40330,16133" to="40330,17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" strokeweight=".74967mm">
                    <v:stroke joinstyle="bevel"/>
                  </v:line>
                  <v:line id="Line 145" o:spid="_x0000_s1205" style="position:absolute;flip:y;visibility:visible;mso-wrap-style:square" from="40896,16133" to="40896,17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" strokeweight=".74967mm">
                    <v:stroke joinstyle="bevel"/>
                  </v:line>
                  <v:line id="Line 146" o:spid="_x0000_s1206" style="position:absolute;flip:y;visibility:visible;mso-wrap-style:square" from="43871,16869" to="43871,17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" strokeweight=".74967mm">
                    <v:stroke joinstyle="bevel"/>
                  </v:line>
                  <v:line id="Line 147" o:spid="_x0000_s1207" style="position:absolute;flip:y;visibility:visible;mso-wrap-style:square" from="47398,17280" to="47398,18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" strokeweight=".74967mm">
                    <v:stroke joinstyle="bevel"/>
                  </v:line>
                  <v:line id="Line 148" o:spid="_x0000_s1208" style="position:absolute;flip:y;visibility:visible;mso-wrap-style:square" from="51151,17946" to="51151,18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" strokeweight=".74967mm">
                    <v:stroke joinstyle="bevel"/>
                  </v:line>
                  <v:line id="Line 149" o:spid="_x0000_s1209" style="position:absolute;flip:y;visibility:visible;mso-wrap-style:square" from="54126,18555" to="54126,19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" strokeweight=".74967mm">
                    <v:stroke joinstyle="bevel"/>
                  </v:line>
                  <v:line id="Line 150" o:spid="_x0000_s1210" style="position:absolute;flip:y;visibility:visible;mso-wrap-style:square" from="54154,18555" to="54154,19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" strokeweight=".74967mm">
                    <v:stroke joinstyle="bevel"/>
                  </v:line>
                  <v:line id="Line 151" o:spid="_x0000_s1211" style="position:absolute;flip:y;visibility:visible;mso-wrap-style:square" from="54565,18753" to="54565,19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" strokeweight=".74967mm">
                    <v:stroke joinstyle="bevel"/>
                  </v:line>
                  <v:line id="Line 152" o:spid="_x0000_s1212" style="position:absolute;flip:y;visibility:visible;mso-wrap-style:square" from="58106,18952" to="58106,19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" strokeweight=".74967mm">
                    <v:stroke joinstyle="bevel"/>
                  </v:line>
                  <v:line id="Line 153" o:spid="_x0000_s1213" style="position:absolute;flip:y;visibility:visible;mso-wrap-style:square" from="58843,19051" to="58843,19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" strokeweight=".74967mm">
                    <v:stroke joinstyle="bevel"/>
                  </v:line>
                  <v:line id="Line 154" o:spid="_x0000_s1214" style="position:absolute;flip:y;visibility:visible;mso-wrap-style:square" from="66350,19759" to="66350,20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" strokeweight=".74967mm">
                    <v:stroke joinstyle="bevel"/>
                  </v:line>
                  <v:line id="Line 155" o:spid="_x0000_s1215" style="position:absolute;flip:y;visibility:visible;mso-wrap-style:square" from="66718,19759" to="66718,20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" strokeweight=".74967mm">
                    <v:stroke joinstyle="bevel"/>
                  </v:line>
                  <v:line id="Line 156" o:spid="_x0000_s1216" style="position:absolute;flip:y;visibility:visible;mso-wrap-style:square" from="67526,19858" to="67526,2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" strokeweight=".74967mm">
                    <v:stroke joinstyle="bevel"/>
                  </v:line>
                  <v:line id="Line 157" o:spid="_x0000_s1217" style="position:absolute;flip:y;visibility:visible;mso-wrap-style:square" from="67724,19858" to="67724,2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" strokeweight=".74967mm">
                    <v:stroke joinstyle="bevel"/>
                  </v:line>
                  <v:line id="Line 158" o:spid="_x0000_s1218" style="position:absolute;flip:y;visibility:visible;mso-wrap-style:square" from="68191,19858" to="68191,2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" strokeweight=".74967mm">
                    <v:stroke joinstyle="bevel"/>
                  </v:line>
                  <v:line id="Line 159" o:spid="_x0000_s1219" style="position:absolute;flip:y;visibility:visible;mso-wrap-style:square" from="68262,19858" to="68262,2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" strokeweight=".74967mm">
                    <v:stroke joinstyle="bevel"/>
                  </v:line>
                  <v:line id="Line 160" o:spid="_x0000_s1220" style="position:absolute;flip:y;visibility:visible;mso-wrap-style:square" from="68701,19858" to="68701,2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" strokeweight=".74967mm">
                    <v:stroke joinstyle="bevel"/>
                  </v:line>
                  <v:line id="Line 161" o:spid="_x0000_s1221" style="position:absolute;flip:y;visibility:visible;mso-wrap-style:square" from="69438,20099" to="69438,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" strokeweight=".74967mm">
                    <v:stroke joinstyle="bevel"/>
                  </v:line>
                  <v:line id="Line 162" o:spid="_x0000_s1222" style="position:absolute;flip:y;visibility:visible;mso-wrap-style:square" from="69764,20099" to="69764,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" strokeweight=".74967mm">
                    <v:stroke joinstyle="bevel"/>
                  </v:line>
                  <v:line id="Line 163" o:spid="_x0000_s1223" style="position:absolute;flip:y;visibility:visible;mso-wrap-style:square" from="70033,20099" to="7003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" strokeweight=".74967mm">
                    <v:stroke joinstyle="bevel"/>
                  </v:line>
                  <v:line id="Line 164" o:spid="_x0000_s1224" style="position:absolute;flip:y;visibility:visible;mso-wrap-style:square" from="70075,20099" to="70075,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" strokeweight=".74967mm">
                    <v:stroke joinstyle="bevel"/>
                  </v:line>
                  <v:line id="Line 165" o:spid="_x0000_s1225" style="position:absolute;flip:y;visibility:visible;mso-wrap-style:square" from="70103,20099" to="7010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" strokeweight=".74967mm">
                    <v:stroke joinstyle="bevel"/>
                  </v:line>
                  <v:line id="Line 166" o:spid="_x0000_s1226" style="position:absolute;flip:y;visibility:visible;mso-wrap-style:square" from="70132,20099" to="70132,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" strokeweight=".74967mm">
                    <v:stroke joinstyle="bevel"/>
                  </v:line>
                  <v:line id="Line 167" o:spid="_x0000_s1227" style="position:absolute;flip:y;visibility:visible;mso-wrap-style:square" from="70132,20099" to="70132,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" strokeweight=".74967mm">
                    <v:stroke joinstyle="bevel"/>
                  </v:line>
                  <v:line id="Line 168" o:spid="_x0000_s1228" style="position:absolute;flip:y;visibility:visible;mso-wrap-style:square" from="70245,20099" to="70245,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" strokeweight=".74967mm">
                    <v:stroke joinstyle="bevel"/>
                  </v:line>
                  <v:line id="Line 169" o:spid="_x0000_s1229" style="position:absolute;flip:y;visibility:visible;mso-wrap-style:square" from="70273,20099" to="7027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" strokeweight=".74967mm">
                    <v:stroke joinstyle="bevel"/>
                  </v:line>
                  <v:line id="Line 170" o:spid="_x0000_s1230" style="position:absolute;flip:y;visibility:visible;mso-wrap-style:square" from="70443,20099" to="7044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" strokeweight=".74967mm">
                    <v:stroke joinstyle="bevel"/>
                  </v:line>
                  <v:line id="Line 171" o:spid="_x0000_s1231" style="position:absolute;flip:y;visibility:visible;mso-wrap-style:square" from="70443,20099" to="7044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" strokeweight=".74967mm">
                    <v:stroke joinstyle="bevel"/>
                  </v:line>
                  <v:line id="Line 172" o:spid="_x0000_s1232" style="position:absolute;flip:y;visibility:visible;mso-wrap-style:square" from="70613,20099" to="7061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" strokeweight=".74967mm">
                    <v:stroke joinstyle="bevel"/>
                  </v:line>
                  <v:line id="Line 173" o:spid="_x0000_s1233" style="position:absolute;flip:y;visibility:visible;mso-wrap-style:square" from="70670,20099" to="70670,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" strokeweight=".74967mm">
                    <v:stroke joinstyle="bevel"/>
                  </v:line>
                  <v:line id="Line 174" o:spid="_x0000_s1234" style="position:absolute;flip:y;visibility:visible;mso-wrap-style:square" from="70812,20099" to="70812,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" strokeweight=".74967mm">
                    <v:stroke joinstyle="bevel"/>
                  </v:line>
                  <v:line id="Line 175" o:spid="_x0000_s1235" style="position:absolute;flip:y;visibility:visible;mso-wrap-style:square" from="70883,20099" to="7088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" strokeweight=".74967mm">
                    <v:stroke joinstyle="bevel"/>
                  </v:line>
                  <v:line id="Line 176" o:spid="_x0000_s1236" style="position:absolute;flip:y;visibility:visible;mso-wrap-style:square" from="71010,20099" to="71010,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" strokeweight=".74967mm">
                    <v:stroke joinstyle="bevel"/>
                  </v:line>
                  <v:line id="Line 177" o:spid="_x0000_s1237" style="position:absolute;flip:y;visibility:visible;mso-wrap-style:square" from="71109,20099" to="71109,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" strokeweight=".74967mm">
                    <v:stroke joinstyle="bevel"/>
                  </v:line>
                  <v:line id="Line 178" o:spid="_x0000_s1238" style="position:absolute;flip:y;visibility:visible;mso-wrap-style:square" from="71180,20099" to="71180,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" strokeweight=".74967mm">
                    <v:stroke joinstyle="bevel"/>
                  </v:line>
                  <v:line id="Line 179" o:spid="_x0000_s1239" style="position:absolute;flip:y;visibility:visible;mso-wrap-style:square" from="71279,20099" to="71279,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" strokeweight=".74967mm">
                    <v:stroke joinstyle="bevel"/>
                  </v:line>
                  <v:line id="Line 180" o:spid="_x0000_s1240" style="position:absolute;flip:y;visibility:visible;mso-wrap-style:square" from="71279,20099" to="71279,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" strokeweight=".74967mm">
                    <v:stroke joinstyle="bevel"/>
                  </v:line>
                  <v:line id="Line 181" o:spid="_x0000_s1241" style="position:absolute;flip:y;visibility:visible;mso-wrap-style:square" from="71279,20099" to="71279,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" strokeweight=".74967mm">
                    <v:stroke joinstyle="bevel"/>
                  </v:line>
                  <v:line id="Line 182" o:spid="_x0000_s1242" style="position:absolute;flip:y;visibility:visible;mso-wrap-style:square" from="71350,20099" to="71350,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" strokeweight=".74967mm">
                    <v:stroke joinstyle="bevel"/>
                  </v:line>
                  <v:line id="Line 183" o:spid="_x0000_s1243" style="position:absolute;flip:y;visibility:visible;mso-wrap-style:square" from="71350,20099" to="71350,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" strokeweight=".74967mm">
                    <v:stroke joinstyle="bevel"/>
                  </v:line>
                  <v:line id="Line 184" o:spid="_x0000_s1244" style="position:absolute;flip:y;visibility:visible;mso-wrap-style:square" from="71477,20099" to="71477,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" strokeweight=".74967mm">
                    <v:stroke joinstyle="bevel"/>
                  </v:line>
                  <v:line id="Line 185" o:spid="_x0000_s1245" style="position:absolute;flip:y;visibility:visible;mso-wrap-style:square" from="71548,20099" to="71548,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" strokeweight=".74967mm">
                    <v:stroke joinstyle="bevel"/>
                  </v:line>
                  <v:line id="Line 186" o:spid="_x0000_s1246" style="position:absolute;flip:y;visibility:visible;mso-wrap-style:square" from="71647,20099" to="71647,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" strokeweight=".74967mm">
                    <v:stroke joinstyle="bevel"/>
                  </v:line>
                  <v:line id="Line 187" o:spid="_x0000_s1247" style="position:absolute;flip:y;visibility:visible;mso-wrap-style:square" from="71718,20099" to="71718,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" strokeweight=".74967mm">
                    <v:stroke joinstyle="bevel"/>
                  </v:line>
                  <v:line id="Line 188" o:spid="_x0000_s1248" style="position:absolute;flip:y;visibility:visible;mso-wrap-style:square" from="71775,20099" to="71775,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" strokeweight=".74967mm">
                    <v:stroke joinstyle="bevel"/>
                  </v:line>
                  <v:line id="Line 189" o:spid="_x0000_s1249" style="position:absolute;flip:y;visibility:visible;mso-wrap-style:square" from="71817,20099" to="71817,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" strokeweight=".74967mm">
                    <v:stroke joinstyle="bevel"/>
                  </v:line>
                  <v:line id="Line 190" o:spid="_x0000_s1250" style="position:absolute;flip:y;visibility:visible;mso-wrap-style:square" from="71817,20099" to="71817,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" strokeweight=".74967mm">
                    <v:stroke joinstyle="bevel"/>
                  </v:line>
                  <v:line id="Line 191" o:spid="_x0000_s1251" style="position:absolute;flip:y;visibility:visible;mso-wrap-style:square" from="71846,20099" to="71846,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" strokeweight=".74967mm">
                    <v:stroke joinstyle="bevel"/>
                  </v:line>
                  <v:line id="Line 192" o:spid="_x0000_s1252" style="position:absolute;flip:y;visibility:visible;mso-wrap-style:square" from="71846,20099" to="71846,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" strokeweight=".74967mm">
                    <v:stroke joinstyle="bevel"/>
                  </v:line>
                  <v:line id="Line 193" o:spid="_x0000_s1253" style="position:absolute;flip:y;visibility:visible;mso-wrap-style:square" from="71846,20099" to="71846,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" strokeweight=".74967mm">
                    <v:stroke joinstyle="bevel"/>
                  </v:line>
                  <v:line id="Line 194" o:spid="_x0000_s1254" style="position:absolute;flip:y;visibility:visible;mso-wrap-style:square" from="71874,20099" to="71874,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" strokeweight=".74967mm">
                    <v:stroke joinstyle="bevel"/>
                  </v:line>
                  <v:line id="Line 195" o:spid="_x0000_s1255" style="position:absolute;flip:y;visibility:visible;mso-wrap-style:square" from="71917,20099" to="71917,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" strokeweight=".74967mm">
                    <v:stroke joinstyle="bevel"/>
                  </v:line>
                  <v:line id="Line 196" o:spid="_x0000_s1256" style="position:absolute;flip:y;visibility:visible;mso-wrap-style:square" from="71945,20099" to="71945,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" strokeweight=".74967mm">
                    <v:stroke joinstyle="bevel"/>
                  </v:line>
                  <v:line id="Line 197" o:spid="_x0000_s1257" style="position:absolute;flip:y;visibility:visible;mso-wrap-style:square" from="72016,20099" to="72016,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" strokeweight=".74967mm">
                    <v:stroke joinstyle="bevel"/>
                  </v:line>
                  <v:line id="Line 198" o:spid="_x0000_s1258" style="position:absolute;flip:y;visibility:visible;mso-wrap-style:square" from="72016,20099" to="72016,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" strokeweight=".74967mm">
                    <v:stroke joinstyle="bevel"/>
                  </v:line>
                  <v:line id="Line 199" o:spid="_x0000_s1259" style="position:absolute;flip:y;visibility:visible;mso-wrap-style:square" from="72143,20099" to="7214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" strokeweight=".74967mm">
                    <v:stroke joinstyle="bevel"/>
                  </v:line>
                  <v:line id="Line 200" o:spid="_x0000_s1260" style="position:absolute;flip:y;visibility:visible;mso-wrap-style:square" from="72186,20099" to="72186,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" strokeweight=".74967mm">
                    <v:stroke joinstyle="bevel"/>
                  </v:line>
                  <v:line id="Line 201" o:spid="_x0000_s1261" style="position:absolute;flip:y;visibility:visible;mso-wrap-style:square" from="72214,20099" to="72214,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" strokeweight=".74967mm">
                    <v:stroke joinstyle="bevel"/>
                  </v:line>
                  <v:line id="Line 202" o:spid="_x0000_s1262" style="position:absolute;flip:y;visibility:visible;mso-wrap-style:square" from="72384,20099" to="72384,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" strokeweight=".74967mm">
                    <v:stroke joinstyle="bevel"/>
                  </v:line>
                  <v:line id="Line 203" o:spid="_x0000_s1263" style="position:absolute;flip:y;visibility:visible;mso-wrap-style:square" from="72483,20099" to="7248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" strokeweight=".74967mm">
                    <v:stroke joinstyle="bevel"/>
                  </v:line>
                  <v:line id="Line 204" o:spid="_x0000_s1264" style="position:absolute;flip:y;visibility:visible;mso-wrap-style:square" from="72554,20099" to="72554,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" strokeweight=".74967mm">
                    <v:stroke joinstyle="bevel"/>
                  </v:line>
                  <v:line id="Line 206" o:spid="_x0000_s1265" style="position:absolute;flip:y;visibility:visible;mso-wrap-style:square" from="72611,20099" to="72611,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" strokeweight=".74967mm">
                    <v:stroke joinstyle="bevel"/>
                  </v:line>
                  <v:line id="Line 207" o:spid="_x0000_s1266" style="position:absolute;flip:y;visibility:visible;mso-wrap-style:square" from="72653,20297" to="72653,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" strokeweight=".74967mm">
                    <v:stroke joinstyle="bevel"/>
                  </v:line>
                  <v:line id="Line 208" o:spid="_x0000_s1267" style="position:absolute;flip:y;visibility:visible;mso-wrap-style:square" from="72653,20297" to="72653,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" strokeweight=".74967mm">
                    <v:stroke joinstyle="bevel"/>
                  </v:line>
                  <v:line id="Line 209" o:spid="_x0000_s1268" style="position:absolute;flip:y;visibility:visible;mso-wrap-style:square" from="72781,20297" to="72781,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" strokeweight=".74967mm">
                    <v:stroke joinstyle="bevel"/>
                  </v:line>
                  <v:line id="Line 210" o:spid="_x0000_s1269" style="position:absolute;flip:y;visibility:visible;mso-wrap-style:square" from="72951,20297" to="72951,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" strokeweight=".74967mm">
                    <v:stroke joinstyle="bevel"/>
                  </v:line>
                  <v:line id="Line 211" o:spid="_x0000_s1270" style="position:absolute;flip:y;visibility:visible;mso-wrap-style:square" from="72979,20297" to="72979,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" strokeweight=".74967mm">
                    <v:stroke joinstyle="bevel"/>
                  </v:line>
                  <v:line id="Line 212" o:spid="_x0000_s1271" style="position:absolute;flip:y;visibility:visible;mso-wrap-style:square" from="73021,20297" to="73021,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" strokeweight=".74967mm">
                    <v:stroke joinstyle="bevel"/>
                  </v:line>
                  <v:line id="Line 213" o:spid="_x0000_s1272" style="position:absolute;flip:y;visibility:visible;mso-wrap-style:square" from="73121,20297" to="73121,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" strokeweight=".74967mm">
                    <v:stroke joinstyle="bevel"/>
                  </v:line>
                  <v:line id="Line 214" o:spid="_x0000_s1273" style="position:absolute;flip:y;visibility:visible;mso-wrap-style:square" from="73361,20297" to="73361,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" strokeweight=".74967mm">
                    <v:stroke joinstyle="bevel"/>
                  </v:line>
                  <v:line id="Line 215" o:spid="_x0000_s1274" style="position:absolute;flip:y;visibility:visible;mso-wrap-style:square" from="73460,20297" to="73460,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" strokeweight=".74967mm">
                    <v:stroke joinstyle="bevel"/>
                  </v:line>
                  <v:line id="Line 216" o:spid="_x0000_s1275" style="position:absolute;flip:y;visibility:visible;mso-wrap-style:square" from="73560,20297" to="73560,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" strokeweight=".74967mm">
                    <v:stroke joinstyle="bevel"/>
                  </v:line>
                  <v:line id="Line 217" o:spid="_x0000_s1276" style="position:absolute;flip:y;visibility:visible;mso-wrap-style:square" from="73616,20297" to="73616,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" strokeweight=".74967mm">
                    <v:stroke joinstyle="bevel"/>
                  </v:line>
                  <v:line id="Line 218" o:spid="_x0000_s1277" style="position:absolute;flip:y;visibility:visible;mso-wrap-style:square" from="73616,20297" to="73616,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" strokeweight=".74967mm">
                    <v:stroke joinstyle="bevel"/>
                  </v:line>
                  <v:line id="Line 219" o:spid="_x0000_s1278" style="position:absolute;flip:y;visibility:visible;mso-wrap-style:square" from="73758,20297" to="73758,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" strokeweight=".74967mm">
                    <v:stroke joinstyle="bevel"/>
                  </v:line>
                  <v:line id="Line 220" o:spid="_x0000_s1279" style="position:absolute;flip:y;visibility:visible;mso-wrap-style:square" from="73857,20297" to="73857,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" strokeweight=".74967mm">
                    <v:stroke joinstyle="bevel"/>
                  </v:line>
                  <v:line id="Line 221" o:spid="_x0000_s1280" style="position:absolute;flip:y;visibility:visible;mso-wrap-style:square" from="73885,20297" to="73885,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" strokeweight=".74967mm">
                    <v:stroke joinstyle="bevel"/>
                  </v:line>
                  <v:line id="Line 222" o:spid="_x0000_s1281" style="position:absolute;flip:y;visibility:visible;mso-wrap-style:square" from="73928,20297" to="73928,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" strokeweight=".74967mm">
                    <v:stroke joinstyle="bevel"/>
                  </v:line>
                  <v:line id="Line 223" o:spid="_x0000_s1282" style="position:absolute;flip:y;visibility:visible;mso-wrap-style:square" from="74027,20297" to="74027,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" strokeweight=".74967mm">
                    <v:stroke joinstyle="bevel"/>
                  </v:line>
                  <v:line id="Line 224" o:spid="_x0000_s1283" style="position:absolute;flip:y;visibility:visible;mso-wrap-style:square" from="74325,20297" to="74325,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" strokeweight=".74967mm">
                    <v:stroke joinstyle="bevel"/>
                  </v:line>
                  <v:line id="Line 225" o:spid="_x0000_s1284" style="position:absolute;flip:y;visibility:visible;mso-wrap-style:square" from="74622,20595" to="74622,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" strokeweight=".74967mm">
                    <v:stroke joinstyle="bevel"/>
                  </v:line>
                  <v:line id="Line 226" o:spid="_x0000_s1285" style="position:absolute;flip:y;visibility:visible;mso-wrap-style:square" from="74792,20595" to="74792,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" strokeweight=".74967mm">
                    <v:stroke joinstyle="bevel"/>
                  </v:line>
                  <v:line id="Line 227" o:spid="_x0000_s1286" style="position:absolute;flip:y;visibility:visible;mso-wrap-style:square" from="74891,20595" to="74891,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" strokeweight=".74967mm">
                    <v:stroke joinstyle="bevel"/>
                  </v:line>
                  <v:line id="Line 228" o:spid="_x0000_s1287" style="position:absolute;flip:y;visibility:visible;mso-wrap-style:square" from="75089,20595" to="7508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" strokeweight=".74967mm">
                    <v:stroke joinstyle="bevel"/>
                  </v:line>
                  <v:line id="Line 229" o:spid="_x0000_s1288" style="position:absolute;flip:y;visibility:visible;mso-wrap-style:square" from="75089,20595" to="7508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" strokeweight=".74967mm">
                    <v:stroke joinstyle="bevel"/>
                  </v:line>
                  <v:line id="Line 230" o:spid="_x0000_s1289" style="position:absolute;flip:y;visibility:visible;mso-wrap-style:square" from="75132,20595" to="75132,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" strokeweight=".74967mm">
                    <v:stroke joinstyle="bevel"/>
                  </v:line>
                  <v:line id="Line 231" o:spid="_x0000_s1290" style="position:absolute;flip:y;visibility:visible;mso-wrap-style:square" from="75160,20595" to="75160,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" strokeweight=".74967mm">
                    <v:stroke joinstyle="bevel"/>
                  </v:line>
                  <v:line id="Line 232" o:spid="_x0000_s1291" style="position:absolute;flip:y;visibility:visible;mso-wrap-style:square" from="75203,20595" to="75203,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" strokeweight=".74967mm">
                    <v:stroke joinstyle="bevel"/>
                  </v:line>
                  <v:line id="Line 233" o:spid="_x0000_s1292" style="position:absolute;flip:y;visibility:visible;mso-wrap-style:square" from="75330,20595" to="75330,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" strokeweight=".74967mm">
                    <v:stroke joinstyle="bevel"/>
                  </v:line>
                  <v:line id="Line 234" o:spid="_x0000_s1293" style="position:absolute;flip:y;visibility:visible;mso-wrap-style:square" from="75599,20595" to="7559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" strokeweight=".74967mm">
                    <v:stroke joinstyle="bevel"/>
                  </v:line>
                  <v:line id="Line 235" o:spid="_x0000_s1294" style="position:absolute;flip:y;visibility:visible;mso-wrap-style:square" from="75599,20595" to="7559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" strokeweight=".74967mm">
                    <v:stroke joinstyle="bevel"/>
                  </v:line>
                  <v:line id="Line 236" o:spid="_x0000_s1295" style="position:absolute;flip:y;visibility:visible;mso-wrap-style:square" from="75698,20595" to="75698,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" strokeweight=".74967mm">
                    <v:stroke joinstyle="bevel"/>
                  </v:line>
                  <v:line id="Line 237" o:spid="_x0000_s1296" style="position:absolute;flip:y;visibility:visible;mso-wrap-style:square" from="75868,20595" to="75868,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" strokeweight=".74967mm">
                    <v:stroke joinstyle="bevel"/>
                  </v:line>
                  <v:line id="Line 238" o:spid="_x0000_s1297" style="position:absolute;flip:y;visibility:visible;mso-wrap-style:square" from="75939,20595" to="7593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" strokeweight=".74967mm">
                    <v:stroke joinstyle="bevel"/>
                  </v:line>
                  <v:line id="Line 239" o:spid="_x0000_s1298" style="position:absolute;flip:y;visibility:visible;mso-wrap-style:square" from="76067,20595" to="76067,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" strokeweight=".74967mm">
                    <v:stroke joinstyle="bevel"/>
                  </v:line>
                  <v:line id="Line 240" o:spid="_x0000_s1299" style="position:absolute;flip:y;visibility:visible;mso-wrap-style:square" from="76095,20595" to="76095,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" strokeweight=".74967mm">
                    <v:stroke joinstyle="bevel"/>
                  </v:line>
                  <v:line id="Line 241" o:spid="_x0000_s1300" style="position:absolute;flip:y;visibility:visible;mso-wrap-style:square" from="76237,20595" to="76237,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" strokeweight=".74967mm">
                    <v:stroke joinstyle="bevel"/>
                  </v:line>
                  <v:line id="Line 242" o:spid="_x0000_s1301" style="position:absolute;flip:y;visibility:visible;mso-wrap-style:square" from="76237,20595" to="76237,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" strokeweight=".74967mm">
                    <v:stroke joinstyle="bevel"/>
                  </v:line>
                  <v:line id="Line 243" o:spid="_x0000_s1302" style="position:absolute;flip:y;visibility:visible;mso-wrap-style:square" from="76265,20595" to="76265,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" strokeweight=".74967mm">
                    <v:stroke joinstyle="bevel"/>
                  </v:line>
                  <v:line id="Line 244" o:spid="_x0000_s1303" style="position:absolute;flip:y;visibility:visible;mso-wrap-style:square" from="76364,20595" to="76364,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" strokeweight=".74967mm">
                    <v:stroke joinstyle="bevel"/>
                  </v:line>
                  <v:line id="Line 245" o:spid="_x0000_s1304" style="position:absolute;flip:y;visibility:visible;mso-wrap-style:square" from="76435,20595" to="76435,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" strokeweight=".74967mm">
                    <v:stroke joinstyle="bevel"/>
                  </v:line>
                  <v:line id="Line 246" o:spid="_x0000_s1305" style="position:absolute;flip:y;visibility:visible;mso-wrap-style:square" from="76463,20595" to="76463,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" strokeweight=".74967mm">
                    <v:stroke joinstyle="bevel"/>
                  </v:line>
                  <v:line id="Line 247" o:spid="_x0000_s1306" style="position:absolute;flip:y;visibility:visible;mso-wrap-style:square" from="76577,20595" to="76577,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" strokeweight=".74967mm">
                    <v:stroke joinstyle="bevel"/>
                  </v:line>
                  <v:line id="Line 248" o:spid="_x0000_s1307" style="position:absolute;flip:y;visibility:visible;mso-wrap-style:square" from="77072,20595" to="77072,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" strokeweight=".74967mm">
                    <v:stroke joinstyle="bevel"/>
                  </v:line>
                  <v:line id="Line 249" o:spid="_x0000_s1308" style="position:absolute;flip:y;visibility:visible;mso-wrap-style:square" from="77242,20595" to="77242,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" strokeweight=".74967mm">
                    <v:stroke joinstyle="bevel"/>
                  </v:line>
                  <v:line id="Line 250" o:spid="_x0000_s1309" style="position:absolute;flip:y;visibility:visible;mso-wrap-style:square" from="77313,20595" to="77313,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" strokeweight=".74967mm">
                    <v:stroke joinstyle="bevel"/>
                  </v:line>
                  <v:line id="Line 251" o:spid="_x0000_s1310" style="position:absolute;flip:y;visibility:visible;mso-wrap-style:square" from="77370,20595" to="77370,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" strokeweight=".74967mm">
                    <v:stroke joinstyle="bevel"/>
                  </v:line>
                  <v:line id="Line 252" o:spid="_x0000_s1311" style="position:absolute;flip:y;visibility:visible;mso-wrap-style:square" from="77469,20595" to="7746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" strokeweight=".74967mm">
                    <v:stroke joinstyle="bevel"/>
                  </v:line>
                  <v:line id="Line 253" o:spid="_x0000_s1312" style="position:absolute;flip:y;visibility:visible;mso-wrap-style:square" from="77738,20595" to="77738,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" strokeweight=".74967mm">
                    <v:stroke joinstyle="bevel"/>
                  </v:line>
                  <v:line id="Line 254" o:spid="_x0000_s1313" style="position:absolute;flip:y;visibility:visible;mso-wrap-style:square" from="78149,20595" to="7814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" strokeweight=".74967mm">
                    <v:stroke joinstyle="bevel"/>
                  </v:line>
                  <v:line id="Line 255" o:spid="_x0000_s1314" style="position:absolute;flip:y;visibility:visible;mso-wrap-style:square" from="78149,20595" to="7814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" strokeweight=".74967mm">
                    <v:stroke joinstyle="bevel"/>
                  </v:line>
                  <v:line id="Line 256" o:spid="_x0000_s1315" style="position:absolute;flip:y;visibility:visible;mso-wrap-style:square" from="79282,20595" to="79282,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" strokeweight=".74967mm">
                    <v:stroke joinstyle="bevel"/>
                  </v:line>
                  <v:line id="Line 257" o:spid="_x0000_s1316" style="position:absolute;flip:y;visibility:visible;mso-wrap-style:square" from="79679,20595" to="7967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" strokeweight=".74967mm">
                    <v:stroke joinstyle="bevel"/>
                  </v:line>
                  <v:shape id="Freeform 234" o:spid="_x0000_s1317" style="position:absolute;left:16576;top:637;width:61375;height:24023;visibility:visible;mso-wrap-style:square;v-text-anchor:top" coordsize="4333,1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" path="m,l24,r,7l38,7r,5l59,12r,7l73,19r,7l132,26r,5l135,31r,14l165,45r,5l165,64r5,l170,69r14,l184,76r8,l192,88r2,l194,95r2,l196,102r7,l203,114r5,l208,121r2,l210,125r8,l218,133r4,l222,137r5,l227,144r14,l241,151r3,l244,159r4,l248,170r3,l251,178r7,l258,185r4,l262,192r3,l265,196r,8l281,204r,7l284,211r,4l291,215r,8l298,223r,7l298,237r2,l300,241r17,l317,249r21,l338,260r7,l345,268r3,l348,275r9,l357,286r2,l359,294r8,l367,301r4,l371,308r5,l376,313r9,l385,320r5,l390,339r12,l402,346r9,l411,353r8,l419,360r2,l421,365r7,l428,372r2,l430,386r,5l433,391r,7l437,398r,14l445,412r,7l452,419r,5l456,424r,7l456,438r12,l468,452r3,l471,459r,5l478,464r,7l485,471r,14l494,485r,8l504,493r,4l508,497r,7l516,504r,7l525,511r,8l530,519r,7l532,526r,7l534,533r,12l549,545r,7l553,552r,14l558,566r,7l563,573r,5l579,578r,7l584,585r,7l589,592r,7l603,599r,7l610,606r,7l620,613r,7l622,620r,12l624,632r,14l629,646r,8l631,654r,14l634,668r,7l641,675r,7l648,682r,7l653,689r,5l660,694r,7l662,701r,7l676,708r,7l679,715r,7l683,722r,7l691,729r,19l702,748r,7l719,755r,8l721,763r,7l724,770r,7l733,777r,7l735,784r,7l745,791r,7l757,798r,7l759,805r,7l769,812r,7l785,819r,15l797,834r,11l811,845r,8l835,853r,7l840,860r,7l842,867r,7l847,874r,7l854,881r,14l858,895r,14l861,909r,8l882,917r,4l889,921r,7l896,928r,7l901,935r,8l908,943r,7l920,950r,7l934,957r,7l939,964r,7l951,971r,7l953,978r,7l955,985r,7l958,992r,7l960,999r,8l988,1007r,7l993,1014r,7l996,1021r,7l998,1028r,14l1000,1042r,7l1007,1049r,7l1012,1056r,5l1033,1061r,7l1045,1068r,7l1069,1075r,7l1081,1082r,7l1088,1089r,15l1093,1104r,7l1095,1111r,7l1102,1118r,7l1107,1125r,7l1149,1132r,7l1154,1139r,7l1159,1146r,7l1168,1153r,7l1173,1160r,8l1199,1168r,7l1201,1175r,7l1208,1182r,7l1232,1189r,5l1246,1194r,7l1251,1201r,7l1265,1208r,7l1279,1215r,7l1291,1222r,7l1294,1229r,7l1301,1236r,22l1303,1258r,7l1317,1265r,7l1336,1272r,7l1343,1279r,7l1348,1286r,7l1350,1293r,7l1381,1300r,7l1407,1307r,7l1452,1314r,8l1466,1322r,7l1530,1329r,7l1532,1336r,7l1549,1343r,7l1570,1350r,7l1577,1357r,7l1589,1364r,7l1599,1371r,7l1601,1378r,7l1622,1385r,8l1629,1393r,7l1634,1400r,7l1693,1407r,7l1698,1414r,7l1757,1421r,7l1845,1428r,7l1856,1435r,7l1923,1442r,7l2015,1449r,8l2062,1457r,7l2093,1464r,7l2109,1471r,14l2128,1485r,7l2225,1492r,7l2263,1499r,7l2273,1506r,7l2299,1513r,7l2403,1520r,8l2419,1528r,7l2441,1535r,7l2467,1542r,7l2535,1549r,7l2620,1556r,7l2642,1563r,7l2767,1570r,7l2812,1577r,7l2831,1584r,8l2852,1592r,7l2930,1599r,7l3037,1606r,7l3226,1613r,7l3280,1620r,17l3301,1637r,7l3323,1644r,7l3358,1651r,7l3446,1658r,9l3495,1667r,7l4018,1674r,22l4333,1696e" filled="f" strokecolor="#9d9d9c" strokeweight="1.5pt">
                    <v:stroke endcap="round"/>
                    <v:path arrowok="t" o:connecttype="custom" o:connectlocs="118374512,38121043;331046645,90284816;369167682,152482754;407287304,204646528;437382711,266843049;489547894,302958392;517636185,371173429;563782854,409294472;597889660,461459662;678144551,499579288;716264172,573814257;754385210,617953815;806550393,694194484;858714160,732315526;868746907,798524864;914892159,850690054;944987566,920912207;991132818,973075980;1035272371,1025241170;1071387709,1069380729;1119540077,1149634213;1181736591,1187755256;1243933104,1243933262;1266002880,1312148299;1300109686,1382370452;1356287685,1420491495;1386383092,1500744979;1452592421,1544884538;1494726274,1601062543;1574979749,1643194985;1675295884,1725455586;1713416922,1767589445;1769594920,1847842929;1821760104,1891982488;1883956617,1948159077;1922076239,1990292936;1992298383,2048476641;2020388090,2104654647;209662875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0,0,0,0"/>
                  </v:shape>
                  <v:line id="Line 259" o:spid="_x0000_s1318" style="position:absolute;flip:y;visibility:visible;mso-wrap-style:square" from="16576,169" to="16576,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" strokecolor="#9d9d9c" strokeweight=".74967mm">
                    <v:stroke joinstyle="bevel"/>
                  </v:line>
                  <v:line id="Line 260" o:spid="_x0000_s1319" style="position:absolute;flip:y;visibility:visible;mso-wrap-style:square" from="16576,169" to="16576,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" strokecolor="#9d9d9c" strokeweight=".74967mm">
                    <v:stroke joinstyle="bevel"/>
                  </v:line>
                  <v:line id="Line 261" o:spid="_x0000_s1320" style="position:absolute;flip:y;visibility:visible;mso-wrap-style:square" from="16576,169" to="16576,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" strokecolor="#9d9d9c" strokeweight=".74967mm">
                    <v:stroke joinstyle="bevel"/>
                  </v:line>
                  <v:line id="Line 262" o:spid="_x0000_s1321" style="position:absolute;flip:y;visibility:visible;mso-wrap-style:square" from="17213,368" to="17213,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" strokecolor="#9d9d9c" strokeweight=".74967mm">
                    <v:stroke joinstyle="bevel"/>
                  </v:line>
                  <v:line id="Line 263" o:spid="_x0000_s1322" style="position:absolute;flip:y;visibility:visible;mso-wrap-style:square" from="17411,439" to="17411,1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" strokecolor="#9d9d9c" strokeweight=".74967mm">
                    <v:stroke joinstyle="bevel"/>
                  </v:line>
                  <v:line id="Line 264" o:spid="_x0000_s1323" style="position:absolute;flip:y;visibility:visible;mso-wrap-style:square" from="17411,439" to="17411,1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" strokecolor="#9d9d9c" strokeweight=".74967mm">
                    <v:stroke joinstyle="bevel"/>
                  </v:line>
                  <v:line id="Line 265" o:spid="_x0000_s1324" style="position:absolute;flip:y;visibility:visible;mso-wrap-style:square" from="17511,439" to="17511,1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" strokecolor="#9d9d9c" strokeweight=".74967mm">
                    <v:stroke joinstyle="bevel"/>
                  </v:line>
                  <v:line id="Line 266" o:spid="_x0000_s1325" style="position:absolute;flip:y;visibility:visible;mso-wrap-style:square" from="18077,538" to="18077,1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" strokecolor="#9d9d9c" strokeweight=".74967mm">
                    <v:stroke joinstyle="bevel"/>
                  </v:line>
                  <v:line id="Line 267" o:spid="_x0000_s1326" style="position:absolute;flip:y;visibility:visible;mso-wrap-style:square" from="18913,1076" to="18913,1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" strokecolor="#9d9d9c" strokeweight=".74967mm">
                    <v:stroke joinstyle="bevel"/>
                  </v:line>
                  <v:line id="Line 268" o:spid="_x0000_s1327" style="position:absolute;flip:y;visibility:visible;mso-wrap-style:square" from="19026,1175" to="19026,2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" strokecolor="#9d9d9c" strokeweight=".74967mm">
                    <v:stroke joinstyle="bevel"/>
                  </v:line>
                  <v:line id="Line 269" o:spid="_x0000_s1328" style="position:absolute;flip:y;visibility:visible;mso-wrap-style:square" from="19054,1175" to="19054,2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" strokecolor="#9d9d9c" strokeweight=".74967mm">
                    <v:stroke joinstyle="bevel"/>
                  </v:line>
                  <v:line id="Line 270" o:spid="_x0000_s1329" style="position:absolute;flip:y;visibility:visible;mso-wrap-style:square" from="19550,1983" to="19550,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" strokecolor="#9d9d9c" strokeweight=".74967mm">
                    <v:stroke joinstyle="bevel"/>
                  </v:line>
                  <v:line id="Line 271" o:spid="_x0000_s1330" style="position:absolute;flip:y;visibility:visible;mso-wrap-style:square" from="19763,2138" to="19763,3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" strokecolor="#9d9d9c" strokeweight=".74967mm">
                    <v:stroke joinstyle="bevel"/>
                  </v:line>
                  <v:line id="Line 272" o:spid="_x0000_s1331" style="position:absolute;flip:y;visibility:visible;mso-wrap-style:square" from="19961,2252" to="19961,3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" strokecolor="#9d9d9c" strokeweight=".74967mm">
                    <v:stroke joinstyle="bevel"/>
                  </v:line>
                  <v:line id="Line 273" o:spid="_x0000_s1332" style="position:absolute;flip:y;visibility:visible;mso-wrap-style:square" from="19961,2252" to="19961,3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" strokecolor="#9d9d9c" strokeweight=".74967mm">
                    <v:stroke joinstyle="bevel"/>
                  </v:line>
                  <v:line id="Line 274" o:spid="_x0000_s1333" style="position:absolute;flip:y;visibility:visible;mso-wrap-style:square" from="19989,2308" to="19989,3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" strokecolor="#9d9d9c" strokeweight=".74967mm">
                    <v:stroke joinstyle="bevel"/>
                  </v:line>
                  <v:line id="Line 275" o:spid="_x0000_s1334" style="position:absolute;flip:y;visibility:visible;mso-wrap-style:square" from="21094,3682" to="21094,4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" strokecolor="#9d9d9c" strokeweight=".74967mm">
                    <v:stroke joinstyle="bevel"/>
                  </v:line>
                  <v:line id="Line 276" o:spid="_x0000_s1335" style="position:absolute;flip:y;visibility:visible;mso-wrap-style:square" from="21165,3682" to="21165,4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" strokecolor="#9d9d9c" strokeweight=".74967mm">
                    <v:stroke joinstyle="bevel"/>
                  </v:line>
                  <v:line id="Line 277" o:spid="_x0000_s1336" style="position:absolute;flip:y;visibility:visible;mso-wrap-style:square" from="21505,4051" to="21505,4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" strokecolor="#9d9d9c" strokeweight=".74967mm">
                    <v:stroke joinstyle="bevel"/>
                  </v:line>
                  <v:line id="Line 278" o:spid="_x0000_s1337" style="position:absolute;flip:y;visibility:visible;mso-wrap-style:square" from="21632,4051" to="21632,4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" strokecolor="#9d9d9c" strokeweight=".74967mm">
                    <v:stroke joinstyle="bevel"/>
                  </v:line>
                  <v:line id="Line 279" o:spid="_x0000_s1338" style="position:absolute;flip:y;visibility:visible;mso-wrap-style:square" from="21802,4433" to="21802,5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" strokecolor="#9d9d9c" strokeweight=".74967mm">
                    <v:stroke joinstyle="bevel"/>
                  </v:line>
                  <v:line id="Line 280" o:spid="_x0000_s1339" style="position:absolute;flip:y;visibility:visible;mso-wrap-style:square" from="22638,5467" to="22638,6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" strokecolor="#9d9d9c" strokeweight=".74967mm">
                    <v:stroke joinstyle="bevel"/>
                  </v:line>
                  <v:line id="Line 281" o:spid="_x0000_s1340" style="position:absolute;flip:y;visibility:visible;mso-wrap-style:square" from="22879,6104" to="22879,7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" strokecolor="#9d9d9c" strokeweight=".74967mm">
                    <v:stroke joinstyle="bevel"/>
                  </v:line>
                  <v:line id="Line 282" o:spid="_x0000_s1341" style="position:absolute;flip:y;visibility:visible;mso-wrap-style:square" from="22879,6104" to="22879,7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" strokecolor="#9d9d9c" strokeweight=".74967mm">
                    <v:stroke joinstyle="bevel"/>
                  </v:line>
                  <v:line id="Line 283" o:spid="_x0000_s1342" style="position:absolute;flip:y;visibility:visible;mso-wrap-style:square" from="22936,6104" to="22936,7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" strokecolor="#9d9d9c" strokeweight=".74967mm">
                    <v:stroke joinstyle="bevel"/>
                  </v:line>
                  <v:line id="Line 284" o:spid="_x0000_s1343" style="position:absolute;flip:y;visibility:visible;mso-wrap-style:square" from="22978,6204" to="22978,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" strokecolor="#9d9d9c" strokeweight=".74967mm">
                    <v:stroke joinstyle="bevel"/>
                  </v:line>
                  <v:line id="Line 285" o:spid="_x0000_s1344" style="position:absolute;flip:y;visibility:visible;mso-wrap-style:square" from="24281,7917" to="24281,8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" strokecolor="#9d9d9c" strokeweight=".74967mm">
                    <v:stroke joinstyle="bevel"/>
                  </v:line>
                  <v:line id="Line 286" o:spid="_x0000_s1345" style="position:absolute;flip:y;visibility:visible;mso-wrap-style:square" from="24508,8286" to="24508,9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" strokecolor="#9d9d9c" strokeweight=".74967mm">
                    <v:stroke joinstyle="bevel"/>
                  </v:line>
                  <v:line id="Line 287" o:spid="_x0000_s1346" style="position:absolute;flip:y;visibility:visible;mso-wrap-style:square" from="25018,8654" to="25018,9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" strokecolor="#9d9d9c" strokeweight=".74967mm">
                    <v:stroke joinstyle="bevel"/>
                  </v:line>
                  <v:line id="Line 288" o:spid="_x0000_s1347" style="position:absolute;flip:y;visibility:visible;mso-wrap-style:square" from="25145,8753" to="25145,9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" strokecolor="#9d9d9c" strokeweight=".74967mm">
                    <v:stroke joinstyle="bevel"/>
                  </v:line>
                  <v:line id="Line 289" o:spid="_x0000_s1348" style="position:absolute;flip:y;visibility:visible;mso-wrap-style:square" from="25287,8852" to="25287,9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" strokecolor="#9d9d9c" strokeweight=".74967mm">
                    <v:stroke joinstyle="bevel"/>
                  </v:line>
                  <v:line id="Line 290" o:spid="_x0000_s1349" style="position:absolute;flip:y;visibility:visible;mso-wrap-style:square" from="26023,10226" to="26023,11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" strokecolor="#9d9d9c" strokeweight=".74967mm">
                    <v:stroke joinstyle="bevel"/>
                  </v:line>
                  <v:line id="Line 291" o:spid="_x0000_s1350" style="position:absolute;flip:y;visibility:visible;mso-wrap-style:square" from="26023,10226" to="26023,11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" strokecolor="#9d9d9c" strokeweight=".74967mm">
                    <v:stroke joinstyle="bevel"/>
                  </v:line>
                  <v:line id="Line 292" o:spid="_x0000_s1351" style="position:absolute;flip:y;visibility:visible;mso-wrap-style:square" from="26250,10495" to="26250,11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" strokecolor="#9d9d9c" strokeweight=".74967mm">
                    <v:stroke joinstyle="bevel"/>
                  </v:line>
                  <v:line id="Line 293" o:spid="_x0000_s1352" style="position:absolute;flip:y;visibility:visible;mso-wrap-style:square" from="29168,13357" to="29168,14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" strokecolor="#9d9d9c" strokeweight=".74967mm">
                    <v:stroke joinstyle="bevel"/>
                  </v:line>
                  <v:line id="Line 294" o:spid="_x0000_s1353" style="position:absolute;flip:y;visibility:visible;mso-wrap-style:square" from="30811,15028" to="30811,15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" strokecolor="#9d9d9c" strokeweight=".74967mm">
                    <v:stroke joinstyle="bevel"/>
                  </v:line>
                  <v:line id="Line 295" o:spid="_x0000_s1354" style="position:absolute;flip:y;visibility:visible;mso-wrap-style:square" from="34834,17507" to="34834,1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" strokecolor="#9d9d9c" strokeweight=".74967mm">
                    <v:stroke joinstyle="bevel"/>
                  </v:line>
                  <v:line id="Line 296" o:spid="_x0000_s1355" style="position:absolute;flip:y;visibility:visible;mso-wrap-style:square" from="43644,20595" to="43644,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" strokecolor="#9d9d9c" strokeweight=".74967mm">
                    <v:stroke joinstyle="bevel"/>
                  </v:line>
                  <v:line id="Line 297" o:spid="_x0000_s1356" style="position:absolute;flip:y;visibility:visible;mso-wrap-style:square" from="55939,22507" to="55939,23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" strokecolor="#9d9d9c" strokeweight=".74967mm">
                    <v:stroke joinstyle="bevel"/>
                  </v:line>
                  <v:line id="Line 298" o:spid="_x0000_s1357" style="position:absolute;flip:y;visibility:visible;mso-wrap-style:square" from="57639,22847" to="57639,23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" strokecolor="#9d9d9c" strokeweight=".74967mm">
                    <v:stroke joinstyle="bevel"/>
                  </v:line>
                  <v:line id="Line 299" o:spid="_x0000_s1358" style="position:absolute;flip:y;visibility:visible;mso-wrap-style:square" from="61024,23017" to="61024,23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" strokecolor="#9d9d9c" strokeweight=".74967mm">
                    <v:stroke joinstyle="bevel"/>
                  </v:line>
                  <v:line id="Line 300" o:spid="_x0000_s1359" style="position:absolute;flip:y;visibility:visible;mso-wrap-style:square" from="61591,23017" to="61591,23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" strokecolor="#9d9d9c" strokeweight=".74967mm">
                    <v:stroke joinstyle="bevel"/>
                  </v:line>
                  <v:line id="Line 301" o:spid="_x0000_s1360" style="position:absolute;flip:y;visibility:visible;mso-wrap-style:square" from="68531,23881" to="6853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" strokecolor="#9d9d9c" strokeweight=".74967mm">
                    <v:stroke joinstyle="bevel"/>
                  </v:line>
                  <v:line id="Line 302" o:spid="_x0000_s1361" style="position:absolute;flip:y;visibility:visible;mso-wrap-style:square" from="69367,23881" to="69367,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" strokecolor="#9d9d9c" strokeweight=".74967mm">
                    <v:stroke joinstyle="bevel"/>
                  </v:line>
                  <v:line id="Line 303" o:spid="_x0000_s1362" style="position:absolute;flip:y;visibility:visible;mso-wrap-style:square" from="69905,23881" to="69905,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" strokecolor="#9d9d9c" strokeweight=".74967mm">
                    <v:stroke joinstyle="bevel"/>
                  </v:line>
                  <v:line id="Line 304" o:spid="_x0000_s1363" style="position:absolute;flip:y;visibility:visible;mso-wrap-style:square" from="69976,23881" to="69976,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" strokecolor="#9d9d9c" strokeweight=".74967mm">
                    <v:stroke joinstyle="bevel"/>
                  </v:line>
                  <v:line id="Line 305" o:spid="_x0000_s1364" style="position:absolute;flip:y;visibility:visible;mso-wrap-style:square" from="70132,23881" to="70132,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" strokecolor="#9d9d9c" strokeweight=".74967mm">
                    <v:stroke joinstyle="bevel"/>
                  </v:line>
                  <v:line id="Line 306" o:spid="_x0000_s1365" style="position:absolute;flip:y;visibility:visible;mso-wrap-style:square" from="70344,23881" to="70344,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" strokecolor="#9d9d9c" strokeweight=".74967mm">
                    <v:stroke joinstyle="bevel"/>
                  </v:line>
                  <v:line id="Line 307" o:spid="_x0000_s1366" style="position:absolute;flip:y;visibility:visible;mso-wrap-style:square" from="70401,23881" to="7040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" strokecolor="#9d9d9c" strokeweight=".74967mm">
                    <v:stroke joinstyle="bevel"/>
                  </v:line>
                  <v:line id="Line 308" o:spid="_x0000_s1367" style="position:absolute;flip:y;visibility:visible;mso-wrap-style:square" from="70613,23881" to="70613,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" strokecolor="#9d9d9c" strokeweight=".74967mm">
                    <v:stroke joinstyle="bevel"/>
                  </v:line>
                  <v:line id="Line 309" o:spid="_x0000_s1368" style="position:absolute;flip:y;visibility:visible;mso-wrap-style:square" from="70613,23881" to="70613,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" strokecolor="#9d9d9c" strokeweight=".74967mm">
                    <v:stroke joinstyle="bevel"/>
                  </v:line>
                  <v:line id="Line 310" o:spid="_x0000_s1369" style="position:absolute;flip:y;visibility:visible;mso-wrap-style:square" from="70769,23881" to="70769,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" strokecolor="#9d9d9c" strokeweight=".74967mm">
                    <v:stroke joinstyle="bevel"/>
                  </v:line>
                  <v:line id="Line 311" o:spid="_x0000_s1370" style="position:absolute;flip:y;visibility:visible;mso-wrap-style:square" from="70812,23881" to="70812,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" strokecolor="#9d9d9c" strokeweight=".74967mm">
                    <v:stroke joinstyle="bevel"/>
                  </v:line>
                  <v:line id="Line 312" o:spid="_x0000_s1371" style="position:absolute;flip:y;visibility:visible;mso-wrap-style:square" from="70982,23881" to="70982,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" strokecolor="#9d9d9c" strokeweight=".74967mm">
                    <v:stroke joinstyle="bevel"/>
                  </v:line>
                  <v:line id="Line 313" o:spid="_x0000_s1372" style="position:absolute;flip:y;visibility:visible;mso-wrap-style:square" from="71010,23881" to="71010,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" strokecolor="#9d9d9c" strokeweight=".74967mm">
                    <v:stroke joinstyle="bevel"/>
                  </v:line>
                  <v:line id="Line 314" o:spid="_x0000_s1373" style="position:absolute;flip:y;visibility:visible;mso-wrap-style:square" from="71109,23881" to="71109,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" strokecolor="#9d9d9c" strokeweight=".74967mm">
                    <v:stroke joinstyle="bevel"/>
                  </v:line>
                  <v:line id="Line 315" o:spid="_x0000_s1374" style="position:absolute;flip:y;visibility:visible;mso-wrap-style:square" from="71251,23881" to="7125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" strokecolor="#9d9d9c" strokeweight=".74967mm">
                    <v:stroke joinstyle="bevel"/>
                  </v:line>
                  <v:line id="Line 316" o:spid="_x0000_s1375" style="position:absolute;flip:y;visibility:visible;mso-wrap-style:square" from="71251,23881" to="7125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" strokecolor="#9d9d9c" strokeweight=".74967mm">
                    <v:stroke joinstyle="bevel"/>
                  </v:line>
                  <v:line id="Line 317" o:spid="_x0000_s1376" style="position:absolute;flip:y;visibility:visible;mso-wrap-style:square" from="71279,23881" to="71279,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" strokecolor="#9d9d9c" strokeweight=".74967mm">
                    <v:stroke joinstyle="bevel"/>
                  </v:line>
                  <v:line id="Line 318" o:spid="_x0000_s1377" style="position:absolute;flip:y;visibility:visible;mso-wrap-style:square" from="71506,23881" to="71506,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" strokecolor="#9d9d9c" strokeweight=".74967mm">
                    <v:stroke joinstyle="bevel"/>
                  </v:line>
                  <v:line id="Line 319" o:spid="_x0000_s1378" style="position:absolute;flip:y;visibility:visible;mso-wrap-style:square" from="71647,23881" to="71647,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" strokecolor="#9d9d9c" strokeweight=".74967mm">
                    <v:stroke joinstyle="bevel"/>
                  </v:line>
                  <v:line id="Line 320" o:spid="_x0000_s1379" style="position:absolute;flip:y;visibility:visible;mso-wrap-style:square" from="71817,23881" to="71817,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" strokecolor="#9d9d9c" strokeweight=".74967mm">
                    <v:stroke joinstyle="bevel"/>
                  </v:line>
                  <v:line id="Line 321" o:spid="_x0000_s1380" style="position:absolute;flip:y;visibility:visible;mso-wrap-style:square" from="71917,23881" to="71917,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" strokecolor="#9d9d9c" strokeweight=".74967mm">
                    <v:stroke joinstyle="bevel"/>
                  </v:line>
                  <v:line id="Line 322" o:spid="_x0000_s1381" style="position:absolute;flip:y;visibility:visible;mso-wrap-style:square" from="71945,23881" to="71945,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" strokecolor="#9d9d9c" strokeweight=".74967mm">
                    <v:stroke joinstyle="bevel"/>
                  </v:line>
                  <v:line id="Line 323" o:spid="_x0000_s1382" style="position:absolute;flip:y;visibility:visible;mso-wrap-style:square" from="71945,23881" to="71945,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" strokecolor="#9d9d9c" strokeweight=".74967mm">
                    <v:stroke joinstyle="bevel"/>
                  </v:line>
                  <v:line id="Line 324" o:spid="_x0000_s1383" style="position:absolute;flip:y;visibility:visible;mso-wrap-style:square" from="72016,23881" to="72016,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" strokecolor="#9d9d9c" strokeweight=".74967mm">
                    <v:stroke joinstyle="bevel"/>
                  </v:line>
                  <v:line id="Line 325" o:spid="_x0000_s1384" style="position:absolute;flip:y;visibility:visible;mso-wrap-style:square" from="72044,23881" to="72044,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" strokecolor="#9d9d9c" strokeweight=".74967mm">
                    <v:stroke joinstyle="bevel"/>
                  </v:line>
                  <v:line id="Line 326" o:spid="_x0000_s1385" style="position:absolute;flip:y;visibility:visible;mso-wrap-style:square" from="72087,23881" to="72087,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" strokecolor="#9d9d9c" strokeweight=".74967mm">
                    <v:stroke joinstyle="bevel"/>
                  </v:line>
                  <v:line id="Line 327" o:spid="_x0000_s1386" style="position:absolute;flip:y;visibility:visible;mso-wrap-style:square" from="72087,23881" to="72087,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" strokecolor="#9d9d9c" strokeweight=".74967mm">
                    <v:stroke joinstyle="bevel"/>
                  </v:line>
                  <v:line id="Line 328" o:spid="_x0000_s1387" style="position:absolute;flip:y;visibility:visible;mso-wrap-style:square" from="72087,23881" to="72087,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" strokecolor="#9d9d9c" strokeweight=".74967mm">
                    <v:stroke joinstyle="bevel"/>
                  </v:line>
                  <v:line id="Line 329" o:spid="_x0000_s1388" style="position:absolute;flip:y;visibility:visible;mso-wrap-style:square" from="72115,23881" to="72115,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" strokecolor="#9d9d9c" strokeweight=".74967mm">
                    <v:stroke joinstyle="bevel"/>
                  </v:line>
                  <v:line id="Line 330" o:spid="_x0000_s1389" style="position:absolute;flip:y;visibility:visible;mso-wrap-style:square" from="72313,23881" to="72313,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" strokecolor="#9d9d9c" strokeweight=".74967mm">
                    <v:stroke joinstyle="bevel"/>
                  </v:line>
                  <v:line id="Line 331" o:spid="_x0000_s1390" style="position:absolute;flip:y;visibility:visible;mso-wrap-style:square" from="72356,23881" to="72356,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" strokecolor="#9d9d9c" strokeweight=".74967mm">
                    <v:stroke joinstyle="bevel"/>
                  </v:line>
                  <v:line id="Line 332" o:spid="_x0000_s1391" style="position:absolute;flip:y;visibility:visible;mso-wrap-style:square" from="72356,23881" to="72356,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" strokecolor="#9d9d9c" strokeweight=".74967mm">
                    <v:stroke joinstyle="bevel"/>
                  </v:line>
                  <v:line id="Line 333" o:spid="_x0000_s1392" style="position:absolute;flip:y;visibility:visible;mso-wrap-style:square" from="72511,23881" to="7251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" strokecolor="#9d9d9c" strokeweight=".74967mm">
                    <v:stroke joinstyle="bevel"/>
                  </v:line>
                  <v:line id="Line 334" o:spid="_x0000_s1393" style="position:absolute;flip:y;visibility:visible;mso-wrap-style:square" from="72653,23881" to="72653,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" strokecolor="#9d9d9c" strokeweight=".74967mm">
                    <v:stroke joinstyle="bevel"/>
                  </v:line>
                  <v:line id="Line 335" o:spid="_x0000_s1394" style="position:absolute;flip:y;visibility:visible;mso-wrap-style:square" from="72653,23881" to="72653,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" strokecolor="#9d9d9c" strokeweight=".74967mm">
                    <v:stroke joinstyle="bevel"/>
                  </v:line>
                  <v:line id="Line 336" o:spid="_x0000_s1395" style="position:absolute;flip:y;visibility:visible;mso-wrap-style:square" from="72851,23881" to="7285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" strokecolor="#9d9d9c" strokeweight=".74967mm">
                    <v:stroke joinstyle="bevel"/>
                  </v:line>
                  <v:line id="Line 337" o:spid="_x0000_s1396" style="position:absolute;flip:y;visibility:visible;mso-wrap-style:square" from="72851,23881" to="7285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" strokecolor="#9d9d9c" strokeweight=".74967mm">
                    <v:stroke joinstyle="bevel"/>
                  </v:line>
                  <v:line id="Line 338" o:spid="_x0000_s1397" style="position:absolute;flip:y;visibility:visible;mso-wrap-style:square" from="72880,23881" to="72880,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" strokecolor="#9d9d9c" strokeweight=".74967mm">
                    <v:stroke joinstyle="bevel"/>
                  </v:line>
                  <v:line id="Line 339" o:spid="_x0000_s1398" style="position:absolute;flip:y;visibility:visible;mso-wrap-style:square" from="72951,23881" to="7295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" strokecolor="#9d9d9c" strokeweight=".74967mm">
                    <v:stroke joinstyle="bevel"/>
                  </v:line>
                  <v:line id="Line 340" o:spid="_x0000_s1399" style="position:absolute;flip:y;visibility:visible;mso-wrap-style:square" from="72951,23881" to="7295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" strokecolor="#9d9d9c" strokeweight=".74967mm">
                    <v:stroke joinstyle="bevel"/>
                  </v:line>
                  <v:line id="Line 341" o:spid="_x0000_s1400" style="position:absolute;flip:y;visibility:visible;mso-wrap-style:square" from="73092,23881" to="73092,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" strokecolor="#9d9d9c" strokeweight=".74967mm">
                    <v:stroke joinstyle="bevel"/>
                  </v:line>
                  <v:line id="Line 342" o:spid="_x0000_s1401" style="position:absolute;flip:y;visibility:visible;mso-wrap-style:square" from="73220,23881" to="73220,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" strokecolor="#9d9d9c" strokeweight=".74967mm">
                    <v:stroke joinstyle="bevel"/>
                  </v:line>
                  <v:line id="Line 343" o:spid="_x0000_s1402" style="position:absolute;flip:y;visibility:visible;mso-wrap-style:square" from="73390,23881" to="73390,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" strokecolor="#9d9d9c" strokeweight=".74967mm">
                    <v:stroke joinstyle="bevel"/>
                  </v:line>
                  <v:line id="Line 344" o:spid="_x0000_s1403" style="position:absolute;flip:y;visibility:visible;mso-wrap-style:square" from="73517,24193" to="73517,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" strokecolor="#9d9d9c" strokeweight=".74967mm">
                    <v:stroke joinstyle="bevel"/>
                  </v:line>
                  <v:line id="Line 345" o:spid="_x0000_s1404" style="position:absolute;flip:y;visibility:visible;mso-wrap-style:square" from="73560,24193" to="73560,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" strokecolor="#9d9d9c" strokeweight=".74967mm">
                    <v:stroke joinstyle="bevel"/>
                  </v:line>
                  <v:line id="Line 346" o:spid="_x0000_s1405" style="position:absolute;flip:y;visibility:visible;mso-wrap-style:square" from="73730,24193" to="73730,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" strokecolor="#9d9d9c" strokeweight=".74967mm">
                    <v:stroke joinstyle="bevel"/>
                  </v:line>
                  <v:line id="Line 347" o:spid="_x0000_s1406" style="position:absolute;flip:y;visibility:visible;mso-wrap-style:square" from="73786,24193" to="73786,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" strokecolor="#9d9d9c" strokeweight=".74967mm">
                    <v:stroke joinstyle="bevel"/>
                  </v:line>
                  <v:line id="Line 348" o:spid="_x0000_s1407" style="position:absolute;flip:y;visibility:visible;mso-wrap-style:square" from="73885,24193" to="73885,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" strokecolor="#9d9d9c" strokeweight=".74967mm">
                    <v:stroke joinstyle="bevel"/>
                  </v:line>
                  <v:line id="Line 349" o:spid="_x0000_s1408" style="position:absolute;flip:y;visibility:visible;mso-wrap-style:square" from="74126,24193" to="74126,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" strokecolor="#9d9d9c" strokeweight=".74967mm">
                    <v:stroke joinstyle="bevel"/>
                  </v:line>
                  <v:line id="Line 350" o:spid="_x0000_s1409" style="position:absolute;flip:y;visibility:visible;mso-wrap-style:square" from="74395,24193" to="74395,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" strokecolor="#9d9d9c" strokeweight=".74967mm">
                    <v:stroke joinstyle="bevel"/>
                  </v:line>
                  <v:line id="Line 351" o:spid="_x0000_s1410" style="position:absolute;flip:y;visibility:visible;mso-wrap-style:square" from="74494,24193" to="74494,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" strokecolor="#9d9d9c" strokeweight=".74967mm">
                    <v:stroke joinstyle="bevel"/>
                  </v:line>
                  <v:line id="Line 352" o:spid="_x0000_s1411" style="position:absolute;flip:y;visibility:visible;mso-wrap-style:square" from="74721,24193" to="74721,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" strokecolor="#9d9d9c" strokeweight=".74967mm">
                    <v:stroke joinstyle="bevel"/>
                  </v:line>
                  <v:line id="Line 353" o:spid="_x0000_s1412" style="position:absolute;flip:y;visibility:visible;mso-wrap-style:square" from="75302,24193" to="75302,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" strokecolor="#9d9d9c" strokeweight=".74967mm">
                    <v:stroke joinstyle="bevel"/>
                  </v:line>
                  <v:line id="Line 354" o:spid="_x0000_s1413" style="position:absolute;flip:y;visibility:visible;mso-wrap-style:square" from="75359,24193" to="75359,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" strokecolor="#9d9d9c" strokeweight=".74967mm">
                    <v:stroke joinstyle="bevel"/>
                  </v:line>
                  <v:line id="Line 355" o:spid="_x0000_s1414" style="position:absolute;flip:y;visibility:visible;mso-wrap-style:square" from="75500,24193" to="75500,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" strokecolor="#9d9d9c" strokeweight=".74967mm">
                    <v:stroke joinstyle="bevel"/>
                  </v:line>
                  <v:line id="Line 356" o:spid="_x0000_s1415" style="position:absolute;flip:y;visibility:visible;mso-wrap-style:square" from="75840,24193" to="75840,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" strokecolor="#9d9d9c" strokeweight=".74967mm">
                    <v:stroke joinstyle="bevel"/>
                  </v:line>
                  <v:line id="Line 357" o:spid="_x0000_s1416" style="position:absolute;flip:y;visibility:visible;mso-wrap-style:square" from="75840,24193" to="75840,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" strokecolor="#9d9d9c" strokeweight=".74967mm">
                    <v:stroke joinstyle="bevel"/>
                  </v:line>
                  <v:line id="Line 358" o:spid="_x0000_s1417" style="position:absolute;flip:y;visibility:visible;mso-wrap-style:square" from="75939,24193" to="75939,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" strokecolor="#9d9d9c" strokeweight=".74967mm">
                    <v:stroke joinstyle="bevel"/>
                  </v:line>
                  <v:line id="Line 359" o:spid="_x0000_s1418" style="position:absolute;flip:y;visibility:visible;mso-wrap-style:square" from="75996,24193" to="75996,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" strokecolor="#9d9d9c" strokeweight=".74967mm">
                    <v:stroke joinstyle="bevel"/>
                  </v:line>
                  <v:line id="Line 360" o:spid="_x0000_s1419" style="position:absolute;flip:y;visibility:visible;mso-wrap-style:square" from="76463,24193" to="76463,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" strokecolor="#9d9d9c" strokeweight=".74967mm">
                    <v:stroke joinstyle="bevel"/>
                  </v:line>
                  <v:line id="Line 361" o:spid="_x0000_s1420" style="position:absolute;flip:y;visibility:visible;mso-wrap-style:square" from="76704,24193" to="76704,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" strokecolor="#9d9d9c" strokeweight=".74967mm">
                    <v:stroke joinstyle="bevel"/>
                  </v:line>
                  <v:line id="Line 362" o:spid="_x0000_s1421" style="position:absolute;flip:y;visibility:visible;mso-wrap-style:square" from="77710,24193" to="77710,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" strokecolor="#9d9d9c" strokeweight=".74967mm">
                    <v:stroke joinstyle="bevel"/>
                  </v:line>
                  <v:line id="Line 363" o:spid="_x0000_s1422" style="position:absolute;flip:y;visibility:visible;mso-wrap-style:square" from="77809,24193" to="77809,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" strokecolor="#9d9d9c" strokeweight=".74967mm">
                    <v:stroke joinstyle="bevel"/>
                  </v:line>
                  <v:line id="Line 364" o:spid="_x0000_s1423" style="position:absolute;flip:y;visibility:visible;mso-wrap-style:square" from="77951,24193" to="77951,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" strokecolor="#9d9d9c" strokeweight=".74967mm">
                    <v:stroke joinstyle="bevel"/>
                  </v:line>
                  <v:rect id="Rectangle 341" o:spid="_x0000_s1424" style="position:absolute;left:8901;top:3045;width:21094;height:2109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" filled="f" stroked="f">
                    <v:textbox style="layout-flow:vertical;mso-layout-flow-alt:bottom-to-top" inset="0,0,0,0">
                      <w:txbxContent>
                        <w:p w14:paraId="78976174" w14:textId="58DD8F49" w:rsidR="00E426E2" w:rsidRPr="006E52FE" w:rsidRDefault="00E426E2" w:rsidP="006E52FE">
                          <w:pPr>
                            <w:pStyle w:val="NormalWeb"/>
                            <w:kinsoku w:val="0"/>
                            <w:overflowPunct w:val="0"/>
                            <w:jc w:val="center"/>
                            <w:textAlignment w:val="baseline"/>
                            <w:rPr>
                              <w:rFonts w:ascii="Arial" w:hAnsi="Arial" w:cs="Arial"/>
                              <w:b/>
                              <w:sz w:val="20"/>
                              <w:szCs w:val="20"/>
                            </w:rPr>
                          </w:pPr>
                          <w:r w:rsidRPr="006E52FE">
                            <w:rPr>
                              <w:rFonts w:ascii="Arial" w:hAnsi="Arial" w:cs="Arial"/>
                              <w:b/>
                              <w:sz w:val="20"/>
                              <w:szCs w:val="20"/>
                            </w:rPr>
                            <w:t>Funkcija ocene preživetja</w:t>
                          </w:r>
                        </w:p>
                      </w:txbxContent>
                    </v:textbox>
                  </v:rect>
                  <v:group id="Group 342" o:spid="_x0000_s1425" style="position:absolute;left:58985;top:1529;width:19306;height:5996" coordorigin="58985,1529" coordsize="19305,5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">
                    <v:rect id="Rectangle 343" o:spid="_x0000_s1426" style="position:absolute;left:63953;top:3487;width:7666;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" filled="f" stroked="f">
                      <v:textbox style="mso-fit-shape-to-text:t" inset="0,0,0,0">
                        <w:txbxContent>
                          <w:p w14:paraId="628291DB" w14:textId="292C82EE" w:rsidR="00E426E2" w:rsidRPr="008B336D" w:rsidRDefault="00E426E2" w:rsidP="006E52FE">
                            <w:pPr>
                              <w:pStyle w:val="NormalWeb"/>
                              <w:rPr>
                                <w:rFonts w:ascii="Arial" w:hAnsi="Arial" w:cs="Arial"/>
                                <w:sz w:val="16"/>
                                <w:szCs w:val="16"/>
                              </w:rPr>
                            </w:pPr>
                            <w:r>
                              <w:rPr>
                                <w:rFonts w:ascii="Arial" w:hAnsi="Arial" w:cs="Arial"/>
                                <w:sz w:val="16"/>
                                <w:szCs w:val="16"/>
                              </w:rPr>
                              <w:t>vemurafenib</w:t>
                            </w:r>
                          </w:p>
                        </w:txbxContent>
                      </v:textbox>
                    </v:rect>
                    <v:rect id="Rectangle 344" o:spid="_x0000_s1427" style="position:absolute;left:64003;top:1529;width:14288;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" filled="f" stroked="f">
                      <v:textbox style="mso-fit-shape-to-text:t" inset="0,0,0,0">
                        <w:txbxContent>
                          <w:p w14:paraId="46225BFE" w14:textId="717CD472" w:rsidR="00E426E2" w:rsidRPr="006E52FE" w:rsidRDefault="00E426E2" w:rsidP="006E52FE">
                            <w:pPr>
                              <w:pStyle w:val="NormalWeb"/>
                              <w:kinsoku w:val="0"/>
                              <w:overflowPunct w:val="0"/>
                              <w:textAlignment w:val="baseline"/>
                              <w:rPr>
                                <w:rFonts w:ascii="Arial" w:hAnsi="Arial" w:cs="Arial"/>
                                <w:sz w:val="16"/>
                                <w:szCs w:val="16"/>
                              </w:rPr>
                            </w:pPr>
                            <w:r>
                              <w:rPr>
                                <w:rFonts w:ascii="Arial" w:hAnsi="Arial" w:cs="Arial"/>
                                <w:sz w:val="16"/>
                                <w:szCs w:val="16"/>
                              </w:rPr>
                              <w:t>dabrafenib</w:t>
                            </w:r>
                            <w:r w:rsidRPr="006E52FE">
                              <w:rPr>
                                <w:rFonts w:ascii="Arial" w:hAnsi="Arial" w:cs="Arial"/>
                                <w:sz w:val="16"/>
                                <w:szCs w:val="16"/>
                              </w:rPr>
                              <w:t xml:space="preserve"> + trametinib</w:t>
                            </w:r>
                          </w:p>
                        </w:txbxContent>
                      </v:textbox>
                    </v:rect>
                    <v:line id="Line 116" o:spid="_x0000_s1428" style="position:absolute;visibility:visible;mso-wrap-style:square" from="58985,4433" to="63277,4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" strokecolor="#9d9d9c" strokeweight=".48508mm">
                      <v:stroke joinstyle="bevel"/>
                    </v:line>
                    <v:line id="Line 117" o:spid="_x0000_s1429" style="position:absolute;visibility:visible;mso-wrap-style:square" from="59098,2308" to="63390,2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" strokeweight=".48508mm">
                      <v:stroke joinstyle="bevel"/>
                    </v:line>
                  </v:group>
                </v:group>
                <w10:anchorlock/>
              </v:group>
            </w:pict>
          </mc:Fallback>
        </mc:AlternateContent>
      </w:r>
    </w:p>
    <w:p w14:paraId="636D38A2" w14:textId="77777777" w:rsidR="004C49CB" w:rsidRPr="00BA3549" w:rsidRDefault="004C49CB" w:rsidP="00CF36FE">
      <w:pPr>
        <w:tabs>
          <w:tab w:val="clear" w:pos="567"/>
        </w:tabs>
        <w:spacing w:line="240" w:lineRule="auto"/>
        <w:rPr>
          <w:szCs w:val="24"/>
          <w:lang w:val="sl-SI"/>
        </w:rPr>
      </w:pPr>
    </w:p>
    <w:p w14:paraId="70227E28" w14:textId="1183DE70" w:rsidR="004C49CB" w:rsidRPr="00BA3549" w:rsidRDefault="00C15E41" w:rsidP="00CF36FE">
      <w:pPr>
        <w:tabs>
          <w:tab w:val="clear" w:pos="567"/>
        </w:tabs>
        <w:spacing w:line="240" w:lineRule="auto"/>
        <w:rPr>
          <w:lang w:val="sl-SI"/>
        </w:rPr>
      </w:pPr>
      <w:r w:rsidRPr="00BA3549">
        <w:rPr>
          <w:szCs w:val="24"/>
          <w:lang w:val="sl-SI"/>
        </w:rPr>
        <w:t>Izboljšanje pri sekundarnem cilju opazovanja preživetja brez napredovanja bolezni (PFS) se je vzdrževalo v 5</w:t>
      </w:r>
      <w:r w:rsidRPr="00BA3549">
        <w:rPr>
          <w:szCs w:val="24"/>
          <w:lang w:val="sl-SI"/>
        </w:rPr>
        <w:noBreakHyphen/>
        <w:t>letnem obdobju v skupini s kombinacijo v primerjavi z monoterapijo z vemurafenibom. V skupini s kombinacijo so v primerjavi z monoterapijo z vemurafenibom opazili tudi izboljšanje stopnje celokupnega odziva (ORR) in daljše trajanje odziva (DoR) (preglednica 9).</w:t>
      </w:r>
    </w:p>
    <w:p w14:paraId="764EC687" w14:textId="77777777" w:rsidR="004C49CB" w:rsidRPr="00BA3549" w:rsidRDefault="004C49CB" w:rsidP="00CF36FE">
      <w:pPr>
        <w:tabs>
          <w:tab w:val="clear" w:pos="567"/>
        </w:tabs>
        <w:spacing w:line="240" w:lineRule="auto"/>
        <w:rPr>
          <w:lang w:val="sl-SI"/>
        </w:rPr>
      </w:pPr>
    </w:p>
    <w:p w14:paraId="47232EF1" w14:textId="0AF91D12" w:rsidR="004C49CB" w:rsidRPr="00BA3549" w:rsidRDefault="00C15E41" w:rsidP="00CF36FE">
      <w:pPr>
        <w:keepNext/>
        <w:keepLines/>
        <w:tabs>
          <w:tab w:val="clear" w:pos="567"/>
        </w:tabs>
        <w:spacing w:line="240" w:lineRule="auto"/>
        <w:rPr>
          <w:b/>
          <w:bCs/>
          <w:lang w:val="sl-SI"/>
        </w:rPr>
      </w:pPr>
      <w:r w:rsidRPr="00BA3549">
        <w:rPr>
          <w:b/>
          <w:bCs/>
          <w:lang w:val="sl-SI"/>
        </w:rPr>
        <w:lastRenderedPageBreak/>
        <w:t>Preglednica 9</w:t>
      </w:r>
      <w:r w:rsidRPr="00BA3549">
        <w:rPr>
          <w:b/>
          <w:bCs/>
          <w:lang w:val="sl-SI"/>
        </w:rPr>
        <w:tab/>
        <w:t>Rezultati učinkovitosti v študiji MEK116513 (COMBI</w:t>
      </w:r>
      <w:r w:rsidRPr="00BA3549">
        <w:rPr>
          <w:b/>
          <w:bCs/>
          <w:lang w:val="sl-SI"/>
        </w:rPr>
        <w:noBreakHyphen/>
        <w:t>v)</w:t>
      </w:r>
    </w:p>
    <w:p w14:paraId="2BCC9DCE" w14:textId="77777777" w:rsidR="004C49CB" w:rsidRPr="00BA3549" w:rsidRDefault="004C49CB" w:rsidP="00CF36FE">
      <w:pPr>
        <w:keepNext/>
        <w:keepLines/>
        <w:tabs>
          <w:tab w:val="clear" w:pos="567"/>
        </w:tabs>
        <w:spacing w:line="240" w:lineRule="auto"/>
        <w:rPr>
          <w:lang w:val="sl-SI"/>
        </w:rPr>
      </w:pPr>
    </w:p>
    <w:tbl>
      <w:tblPr>
        <w:tblW w:w="5000" w:type="pct"/>
        <w:tblLook w:val="04A0" w:firstRow="1" w:lastRow="0" w:firstColumn="1" w:lastColumn="0" w:noHBand="0" w:noVBand="1"/>
      </w:tblPr>
      <w:tblGrid>
        <w:gridCol w:w="2236"/>
        <w:gridCol w:w="1696"/>
        <w:gridCol w:w="1698"/>
        <w:gridCol w:w="1578"/>
        <w:gridCol w:w="1852"/>
      </w:tblGrid>
      <w:tr w:rsidR="004C49CB" w:rsidRPr="00BA3549" w14:paraId="18021C97" w14:textId="77777777" w:rsidTr="005A5F7D">
        <w:trPr>
          <w:cantSplit/>
        </w:trPr>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63CEC1E6" w14:textId="77777777" w:rsidR="004C49CB" w:rsidRPr="00BA3549" w:rsidRDefault="004C49CB" w:rsidP="00CF36FE">
            <w:pPr>
              <w:keepNext/>
              <w:keepLines/>
              <w:tabs>
                <w:tab w:val="clear" w:pos="567"/>
              </w:tabs>
              <w:spacing w:line="240" w:lineRule="auto"/>
              <w:rPr>
                <w:b/>
                <w:lang w:val="sl-SI"/>
              </w:rPr>
            </w:pPr>
          </w:p>
        </w:tc>
        <w:tc>
          <w:tcPr>
            <w:tcW w:w="3394" w:type="dxa"/>
            <w:gridSpan w:val="2"/>
            <w:tcBorders>
              <w:top w:val="single" w:sz="4" w:space="0" w:color="000000"/>
              <w:left w:val="single" w:sz="4" w:space="0" w:color="000000"/>
              <w:bottom w:val="single" w:sz="4" w:space="0" w:color="000000"/>
              <w:right w:val="single" w:sz="4" w:space="0" w:color="000000"/>
            </w:tcBorders>
            <w:shd w:val="clear" w:color="auto" w:fill="auto"/>
          </w:tcPr>
          <w:p w14:paraId="0DF17B23" w14:textId="0D3210F1" w:rsidR="004C49CB" w:rsidRPr="00BA3549" w:rsidRDefault="00C15E41" w:rsidP="00CF36FE">
            <w:pPr>
              <w:keepNext/>
              <w:keepLines/>
              <w:tabs>
                <w:tab w:val="clear" w:pos="567"/>
              </w:tabs>
              <w:spacing w:line="240" w:lineRule="auto"/>
              <w:jc w:val="center"/>
              <w:rPr>
                <w:lang w:val="sl-SI"/>
              </w:rPr>
            </w:pPr>
            <w:r w:rsidRPr="00BA3549">
              <w:rPr>
                <w:b/>
                <w:lang w:val="sl-SI"/>
              </w:rPr>
              <w:t>Primarna analiza (</w:t>
            </w:r>
            <w:r w:rsidR="006E52FE" w:rsidRPr="00BA3549">
              <w:rPr>
                <w:b/>
                <w:lang w:val="sl-SI"/>
              </w:rPr>
              <w:t xml:space="preserve">konec zbiranja </w:t>
            </w:r>
            <w:r w:rsidRPr="00BA3549">
              <w:rPr>
                <w:b/>
                <w:lang w:val="sl-SI"/>
              </w:rPr>
              <w:t>podatkov: 17</w:t>
            </w:r>
            <w:r w:rsidRPr="00BA3549">
              <w:rPr>
                <w:b/>
                <w:lang w:val="sl-SI"/>
              </w:rPr>
              <w:noBreakHyphen/>
              <w:t>apr</w:t>
            </w:r>
            <w:r w:rsidRPr="00BA3549">
              <w:rPr>
                <w:b/>
                <w:lang w:val="sl-SI"/>
              </w:rPr>
              <w:noBreakHyphen/>
              <w:t>2014)</w:t>
            </w:r>
          </w:p>
        </w:tc>
        <w:tc>
          <w:tcPr>
            <w:tcW w:w="3430" w:type="dxa"/>
            <w:gridSpan w:val="2"/>
            <w:tcBorders>
              <w:top w:val="single" w:sz="4" w:space="0" w:color="000000"/>
              <w:left w:val="single" w:sz="4" w:space="0" w:color="000000"/>
              <w:bottom w:val="single" w:sz="4" w:space="0" w:color="000000"/>
              <w:right w:val="single" w:sz="4" w:space="0" w:color="000000"/>
            </w:tcBorders>
            <w:shd w:val="clear" w:color="auto" w:fill="auto"/>
          </w:tcPr>
          <w:p w14:paraId="040D9462" w14:textId="75E8D0BD" w:rsidR="004C49CB" w:rsidRPr="00BA3549" w:rsidRDefault="00C15E41" w:rsidP="00CF36FE">
            <w:pPr>
              <w:keepNext/>
              <w:keepLines/>
              <w:tabs>
                <w:tab w:val="clear" w:pos="567"/>
              </w:tabs>
              <w:spacing w:line="240" w:lineRule="auto"/>
              <w:jc w:val="center"/>
              <w:rPr>
                <w:lang w:val="sl-SI"/>
              </w:rPr>
            </w:pPr>
            <w:r w:rsidRPr="00BA3549">
              <w:rPr>
                <w:b/>
                <w:lang w:val="sl-SI"/>
              </w:rPr>
              <w:t>Analiza po 5 letih (</w:t>
            </w:r>
            <w:r w:rsidR="006E52FE" w:rsidRPr="00BA3549">
              <w:rPr>
                <w:b/>
                <w:lang w:val="sl-SI"/>
              </w:rPr>
              <w:t>konec zbiranja</w:t>
            </w:r>
            <w:r w:rsidRPr="00BA3549">
              <w:rPr>
                <w:b/>
                <w:lang w:val="sl-SI"/>
              </w:rPr>
              <w:t xml:space="preserve"> podatkov: 8</w:t>
            </w:r>
            <w:r w:rsidRPr="00BA3549">
              <w:rPr>
                <w:b/>
                <w:lang w:val="sl-SI"/>
              </w:rPr>
              <w:noBreakHyphen/>
              <w:t>okt</w:t>
            </w:r>
            <w:r w:rsidRPr="00BA3549">
              <w:rPr>
                <w:b/>
                <w:lang w:val="sl-SI"/>
              </w:rPr>
              <w:noBreakHyphen/>
              <w:t>2018)</w:t>
            </w:r>
          </w:p>
        </w:tc>
      </w:tr>
      <w:tr w:rsidR="004C49CB" w:rsidRPr="00BA3549" w14:paraId="5FB656B3" w14:textId="77777777" w:rsidTr="005A5F7D">
        <w:trPr>
          <w:cantSplit/>
        </w:trPr>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240F8E0C" w14:textId="77777777" w:rsidR="004C49CB" w:rsidRPr="00BA3549" w:rsidRDefault="00C15E41" w:rsidP="00CF36FE">
            <w:pPr>
              <w:keepNext/>
              <w:keepLines/>
              <w:tabs>
                <w:tab w:val="clear" w:pos="567"/>
              </w:tabs>
              <w:spacing w:line="240" w:lineRule="auto"/>
              <w:rPr>
                <w:b/>
                <w:lang w:val="sl-SI"/>
              </w:rPr>
            </w:pPr>
            <w:r w:rsidRPr="00BA3549">
              <w:rPr>
                <w:b/>
                <w:lang w:val="sl-SI"/>
              </w:rPr>
              <w:t>Cilj opazovanja</w:t>
            </w:r>
          </w:p>
        </w:tc>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03C916E3" w14:textId="77777777" w:rsidR="004C49CB" w:rsidRPr="00BA3549" w:rsidRDefault="00C15E41" w:rsidP="00CF36FE">
            <w:pPr>
              <w:keepNext/>
              <w:keepLines/>
              <w:tabs>
                <w:tab w:val="clear" w:pos="567"/>
              </w:tabs>
              <w:spacing w:line="240" w:lineRule="auto"/>
              <w:jc w:val="center"/>
              <w:rPr>
                <w:b/>
                <w:lang w:val="sl-SI"/>
              </w:rPr>
            </w:pPr>
            <w:r w:rsidRPr="00BA3549">
              <w:rPr>
                <w:b/>
                <w:lang w:val="sl-SI"/>
              </w:rPr>
              <w:t>dabrafenib +</w:t>
            </w:r>
          </w:p>
          <w:p w14:paraId="547FC29A" w14:textId="77777777" w:rsidR="004C49CB" w:rsidRPr="00BA3549" w:rsidRDefault="00C15E41" w:rsidP="00CF36FE">
            <w:pPr>
              <w:keepNext/>
              <w:keepLines/>
              <w:tabs>
                <w:tab w:val="clear" w:pos="567"/>
              </w:tabs>
              <w:spacing w:line="240" w:lineRule="auto"/>
              <w:jc w:val="center"/>
              <w:rPr>
                <w:b/>
                <w:lang w:val="sl-SI"/>
              </w:rPr>
            </w:pPr>
            <w:r w:rsidRPr="00BA3549">
              <w:rPr>
                <w:b/>
                <w:lang w:val="sl-SI"/>
              </w:rPr>
              <w:t>trametinib</w:t>
            </w:r>
          </w:p>
          <w:p w14:paraId="44597A5E" w14:textId="11DCFFBA" w:rsidR="004C49CB" w:rsidRPr="00BA3549" w:rsidRDefault="00C15E41" w:rsidP="00CF36FE">
            <w:pPr>
              <w:keepNext/>
              <w:keepLines/>
              <w:tabs>
                <w:tab w:val="clear" w:pos="567"/>
              </w:tabs>
              <w:spacing w:line="240" w:lineRule="auto"/>
              <w:jc w:val="center"/>
              <w:rPr>
                <w:b/>
                <w:lang w:val="sl-SI"/>
              </w:rPr>
            </w:pPr>
            <w:r w:rsidRPr="00BA3549">
              <w:rPr>
                <w:b/>
                <w:lang w:val="sl-SI"/>
              </w:rPr>
              <w:t>(n = 352)</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37B83B9F" w14:textId="77777777" w:rsidR="004C49CB" w:rsidRPr="00BA3549" w:rsidRDefault="00C15E41" w:rsidP="00CF36FE">
            <w:pPr>
              <w:keepNext/>
              <w:keepLines/>
              <w:tabs>
                <w:tab w:val="clear" w:pos="567"/>
              </w:tabs>
              <w:spacing w:line="240" w:lineRule="auto"/>
              <w:jc w:val="center"/>
              <w:rPr>
                <w:b/>
                <w:lang w:val="sl-SI"/>
              </w:rPr>
            </w:pPr>
            <w:r w:rsidRPr="00BA3549">
              <w:rPr>
                <w:b/>
                <w:lang w:val="sl-SI"/>
              </w:rPr>
              <w:t>vemurafenib</w:t>
            </w:r>
          </w:p>
          <w:p w14:paraId="31D40393" w14:textId="664B4149" w:rsidR="004C49CB" w:rsidRPr="00BA3549" w:rsidRDefault="00C15E41" w:rsidP="00CF36FE">
            <w:pPr>
              <w:keepNext/>
              <w:keepLines/>
              <w:tabs>
                <w:tab w:val="clear" w:pos="567"/>
              </w:tabs>
              <w:spacing w:line="240" w:lineRule="auto"/>
              <w:jc w:val="center"/>
              <w:rPr>
                <w:lang w:val="sl-SI"/>
              </w:rPr>
            </w:pPr>
            <w:r w:rsidRPr="00BA3549">
              <w:rPr>
                <w:b/>
                <w:lang w:val="sl-SI"/>
              </w:rPr>
              <w:t>(n = 352)</w:t>
            </w: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2D99FCD0" w14:textId="77777777" w:rsidR="004C49CB" w:rsidRPr="00BA3549" w:rsidRDefault="00C15E41" w:rsidP="00CF36FE">
            <w:pPr>
              <w:keepNext/>
              <w:keepLines/>
              <w:tabs>
                <w:tab w:val="clear" w:pos="567"/>
              </w:tabs>
              <w:spacing w:line="240" w:lineRule="auto"/>
              <w:jc w:val="center"/>
              <w:rPr>
                <w:b/>
                <w:lang w:val="sl-SI"/>
              </w:rPr>
            </w:pPr>
            <w:r w:rsidRPr="00BA3549">
              <w:rPr>
                <w:b/>
                <w:lang w:val="sl-SI"/>
              </w:rPr>
              <w:t>dabrafenib +</w:t>
            </w:r>
          </w:p>
          <w:p w14:paraId="07848C4F" w14:textId="77777777" w:rsidR="004C49CB" w:rsidRPr="00BA3549" w:rsidRDefault="00C15E41" w:rsidP="00CF36FE">
            <w:pPr>
              <w:keepNext/>
              <w:keepLines/>
              <w:tabs>
                <w:tab w:val="clear" w:pos="567"/>
              </w:tabs>
              <w:spacing w:line="240" w:lineRule="auto"/>
              <w:jc w:val="center"/>
              <w:rPr>
                <w:b/>
                <w:lang w:val="sl-SI"/>
              </w:rPr>
            </w:pPr>
            <w:r w:rsidRPr="00BA3549">
              <w:rPr>
                <w:b/>
                <w:lang w:val="sl-SI"/>
              </w:rPr>
              <w:t>trametinib</w:t>
            </w:r>
          </w:p>
          <w:p w14:paraId="030776E3" w14:textId="701468A1" w:rsidR="004C49CB" w:rsidRPr="00BA3549" w:rsidRDefault="00C15E41" w:rsidP="00CF36FE">
            <w:pPr>
              <w:keepNext/>
              <w:keepLines/>
              <w:tabs>
                <w:tab w:val="clear" w:pos="567"/>
              </w:tabs>
              <w:spacing w:line="240" w:lineRule="auto"/>
              <w:jc w:val="center"/>
              <w:rPr>
                <w:b/>
                <w:lang w:val="sl-SI"/>
              </w:rPr>
            </w:pPr>
            <w:r w:rsidRPr="00BA3549">
              <w:rPr>
                <w:b/>
                <w:lang w:val="sl-SI"/>
              </w:rPr>
              <w:t>(n = 352)</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14:paraId="5068A12E" w14:textId="77777777" w:rsidR="004C49CB" w:rsidRPr="00BA3549" w:rsidRDefault="00C15E41" w:rsidP="00CF36FE">
            <w:pPr>
              <w:keepNext/>
              <w:keepLines/>
              <w:tabs>
                <w:tab w:val="clear" w:pos="567"/>
              </w:tabs>
              <w:spacing w:line="240" w:lineRule="auto"/>
              <w:jc w:val="center"/>
              <w:rPr>
                <w:b/>
                <w:lang w:val="sl-SI"/>
              </w:rPr>
            </w:pPr>
            <w:r w:rsidRPr="00BA3549">
              <w:rPr>
                <w:b/>
                <w:lang w:val="sl-SI"/>
              </w:rPr>
              <w:t>vemurafenib</w:t>
            </w:r>
          </w:p>
          <w:p w14:paraId="58FC3CD3" w14:textId="59FEE3E5" w:rsidR="004C49CB" w:rsidRPr="00BA3549" w:rsidRDefault="00C15E41" w:rsidP="00CF36FE">
            <w:pPr>
              <w:keepNext/>
              <w:keepLines/>
              <w:tabs>
                <w:tab w:val="clear" w:pos="567"/>
              </w:tabs>
              <w:spacing w:line="240" w:lineRule="auto"/>
              <w:jc w:val="center"/>
              <w:rPr>
                <w:b/>
                <w:lang w:val="sl-SI"/>
              </w:rPr>
            </w:pPr>
            <w:r w:rsidRPr="00BA3549">
              <w:rPr>
                <w:b/>
                <w:lang w:val="sl-SI"/>
              </w:rPr>
              <w:t>(n = 352)</w:t>
            </w:r>
          </w:p>
        </w:tc>
      </w:tr>
      <w:tr w:rsidR="004C49CB" w:rsidRPr="00BA3549" w14:paraId="4959DD3C" w14:textId="77777777" w:rsidTr="005A5F7D">
        <w:trPr>
          <w:cantSplit/>
          <w:trHeight w:val="407"/>
        </w:trPr>
        <w:tc>
          <w:tcPr>
            <w:tcW w:w="9060" w:type="dxa"/>
            <w:gridSpan w:val="5"/>
            <w:tcBorders>
              <w:top w:val="single" w:sz="4" w:space="0" w:color="000000"/>
              <w:left w:val="single" w:sz="4" w:space="0" w:color="000000"/>
              <w:bottom w:val="single" w:sz="4" w:space="0" w:color="000000"/>
              <w:right w:val="single" w:sz="4" w:space="0" w:color="000000"/>
            </w:tcBorders>
            <w:shd w:val="clear" w:color="auto" w:fill="auto"/>
          </w:tcPr>
          <w:p w14:paraId="7128E804" w14:textId="77777777" w:rsidR="004C49CB" w:rsidRPr="00BA3549" w:rsidRDefault="00C15E41" w:rsidP="00CF36FE">
            <w:pPr>
              <w:keepNext/>
              <w:keepLines/>
              <w:tabs>
                <w:tab w:val="clear" w:pos="567"/>
              </w:tabs>
              <w:spacing w:line="240" w:lineRule="auto"/>
              <w:rPr>
                <w:b/>
                <w:vertAlign w:val="superscript"/>
                <w:lang w:val="sl-SI"/>
              </w:rPr>
            </w:pPr>
            <w:r w:rsidRPr="00BA3549">
              <w:rPr>
                <w:b/>
                <w:lang w:val="sl-SI"/>
              </w:rPr>
              <w:t>PFS</w:t>
            </w:r>
            <w:r w:rsidRPr="00BA3549">
              <w:rPr>
                <w:b/>
                <w:vertAlign w:val="superscript"/>
                <w:lang w:val="sl-SI"/>
              </w:rPr>
              <w:t>a</w:t>
            </w:r>
          </w:p>
        </w:tc>
      </w:tr>
      <w:tr w:rsidR="004C49CB" w:rsidRPr="00BA3549" w14:paraId="48CC69E6" w14:textId="77777777" w:rsidTr="005A5F7D">
        <w:trPr>
          <w:cantSplit/>
          <w:trHeight w:val="407"/>
        </w:trPr>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17892356" w14:textId="77777777" w:rsidR="004C49CB" w:rsidRPr="00BA3549" w:rsidRDefault="00C15E41" w:rsidP="00CF36FE">
            <w:pPr>
              <w:keepNext/>
              <w:keepLines/>
              <w:tabs>
                <w:tab w:val="clear" w:pos="567"/>
              </w:tabs>
              <w:spacing w:line="240" w:lineRule="auto"/>
              <w:rPr>
                <w:lang w:val="sl-SI"/>
              </w:rPr>
            </w:pPr>
            <w:r w:rsidRPr="00BA3549">
              <w:rPr>
                <w:lang w:val="sl-SI"/>
              </w:rPr>
              <w:t>napredovanje bolezni ali smrt,</w:t>
            </w:r>
          </w:p>
          <w:p w14:paraId="031D5A3C" w14:textId="77777777" w:rsidR="004C49CB" w:rsidRPr="00BA3549" w:rsidRDefault="00C15E41" w:rsidP="00CF36FE">
            <w:pPr>
              <w:keepNext/>
              <w:keepLines/>
              <w:tabs>
                <w:tab w:val="clear" w:pos="567"/>
              </w:tabs>
              <w:spacing w:line="240" w:lineRule="auto"/>
              <w:rPr>
                <w:lang w:val="sl-SI"/>
              </w:rPr>
            </w:pPr>
            <w:r w:rsidRPr="00BA3549">
              <w:rPr>
                <w:lang w:val="sl-SI"/>
              </w:rPr>
              <w:t>n (%)</w:t>
            </w:r>
          </w:p>
        </w:tc>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181B67EC" w14:textId="77777777" w:rsidR="004C49CB" w:rsidRPr="00BA3549" w:rsidRDefault="00C15E41" w:rsidP="00CF36FE">
            <w:pPr>
              <w:keepNext/>
              <w:keepLines/>
              <w:tabs>
                <w:tab w:val="clear" w:pos="567"/>
              </w:tabs>
              <w:spacing w:line="240" w:lineRule="auto"/>
              <w:jc w:val="center"/>
              <w:rPr>
                <w:lang w:val="sl-SI"/>
              </w:rPr>
            </w:pPr>
            <w:r w:rsidRPr="00BA3549">
              <w:rPr>
                <w:lang w:val="sl-SI"/>
              </w:rPr>
              <w:t>166 (47)</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6E6E7E15" w14:textId="77777777" w:rsidR="004C49CB" w:rsidRPr="00BA3549" w:rsidRDefault="00C15E41" w:rsidP="00CF36FE">
            <w:pPr>
              <w:keepNext/>
              <w:keepLines/>
              <w:tabs>
                <w:tab w:val="clear" w:pos="567"/>
              </w:tabs>
              <w:spacing w:line="240" w:lineRule="auto"/>
              <w:jc w:val="center"/>
              <w:rPr>
                <w:lang w:val="sl-SI"/>
              </w:rPr>
            </w:pPr>
            <w:r w:rsidRPr="00BA3549">
              <w:rPr>
                <w:lang w:val="sl-SI"/>
              </w:rPr>
              <w:t>217 (62)</w:t>
            </w: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1FE7E910" w14:textId="77777777" w:rsidR="004C49CB" w:rsidRPr="00BA3549" w:rsidRDefault="00C15E41" w:rsidP="00CF36FE">
            <w:pPr>
              <w:keepNext/>
              <w:keepLines/>
              <w:tabs>
                <w:tab w:val="clear" w:pos="567"/>
              </w:tabs>
              <w:spacing w:line="240" w:lineRule="auto"/>
              <w:jc w:val="center"/>
              <w:rPr>
                <w:lang w:val="sl-SI"/>
              </w:rPr>
            </w:pPr>
            <w:r w:rsidRPr="00BA3549">
              <w:rPr>
                <w:lang w:val="sl-SI"/>
              </w:rPr>
              <w:t>257 (73)</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14:paraId="1EE4C0FD" w14:textId="77777777" w:rsidR="004C49CB" w:rsidRPr="00BA3549" w:rsidRDefault="00C15E41" w:rsidP="00CF36FE">
            <w:pPr>
              <w:keepNext/>
              <w:keepLines/>
              <w:tabs>
                <w:tab w:val="clear" w:pos="567"/>
              </w:tabs>
              <w:spacing w:line="240" w:lineRule="auto"/>
              <w:jc w:val="center"/>
              <w:rPr>
                <w:lang w:val="sl-SI"/>
              </w:rPr>
            </w:pPr>
            <w:r w:rsidRPr="00BA3549">
              <w:rPr>
                <w:lang w:val="sl-SI"/>
              </w:rPr>
              <w:t>259 (74)</w:t>
            </w:r>
          </w:p>
        </w:tc>
      </w:tr>
      <w:tr w:rsidR="004C49CB" w:rsidRPr="00BA3549" w14:paraId="2A8BF491" w14:textId="77777777" w:rsidTr="005A5F7D">
        <w:trPr>
          <w:cantSplit/>
          <w:trHeight w:val="407"/>
        </w:trPr>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65077B0A" w14:textId="77777777" w:rsidR="004C49CB" w:rsidRPr="00BA3549" w:rsidRDefault="00C15E41" w:rsidP="00CF36FE">
            <w:pPr>
              <w:keepNext/>
              <w:keepLines/>
              <w:tabs>
                <w:tab w:val="clear" w:pos="567"/>
              </w:tabs>
              <w:spacing w:line="240" w:lineRule="auto"/>
              <w:rPr>
                <w:lang w:val="sl-SI"/>
              </w:rPr>
            </w:pPr>
            <w:r w:rsidRPr="00BA3549">
              <w:rPr>
                <w:lang w:val="sl-SI"/>
              </w:rPr>
              <w:t>mediani čas PFS (meseci)</w:t>
            </w:r>
          </w:p>
          <w:p w14:paraId="6B080A58" w14:textId="77777777" w:rsidR="004C49CB" w:rsidRPr="00BA3549" w:rsidRDefault="00C15E41" w:rsidP="00CF36FE">
            <w:pPr>
              <w:keepNext/>
              <w:keepLines/>
              <w:tabs>
                <w:tab w:val="clear" w:pos="567"/>
              </w:tabs>
              <w:spacing w:line="240" w:lineRule="auto"/>
              <w:rPr>
                <w:b/>
                <w:lang w:val="sl-SI"/>
              </w:rPr>
            </w:pPr>
            <w:r w:rsidRPr="00BA3549">
              <w:rPr>
                <w:lang w:val="sl-SI"/>
              </w:rPr>
              <w:t>(95</w:t>
            </w:r>
            <w:r w:rsidRPr="00BA3549">
              <w:rPr>
                <w:lang w:val="sl-SI"/>
              </w:rPr>
              <w:noBreakHyphen/>
              <w:t>odstotni IZ)</w:t>
            </w:r>
          </w:p>
        </w:tc>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2E81B866" w14:textId="77777777" w:rsidR="004C49CB" w:rsidRPr="00BA3549" w:rsidRDefault="00C15E41" w:rsidP="00CF36FE">
            <w:pPr>
              <w:keepNext/>
              <w:keepLines/>
              <w:tabs>
                <w:tab w:val="clear" w:pos="567"/>
              </w:tabs>
              <w:spacing w:line="240" w:lineRule="auto"/>
              <w:jc w:val="center"/>
              <w:rPr>
                <w:lang w:val="sl-SI"/>
              </w:rPr>
            </w:pPr>
            <w:r w:rsidRPr="00BA3549">
              <w:rPr>
                <w:lang w:val="sl-SI"/>
              </w:rPr>
              <w:t>11,4</w:t>
            </w:r>
          </w:p>
          <w:p w14:paraId="418BE038" w14:textId="2279A854" w:rsidR="004C49CB" w:rsidRPr="00BA3549" w:rsidRDefault="00C15E41" w:rsidP="00CF36FE">
            <w:pPr>
              <w:keepNext/>
              <w:keepLines/>
              <w:tabs>
                <w:tab w:val="clear" w:pos="567"/>
              </w:tabs>
              <w:spacing w:line="240" w:lineRule="auto"/>
              <w:jc w:val="center"/>
              <w:rPr>
                <w:lang w:val="sl-SI"/>
              </w:rPr>
            </w:pPr>
            <w:r w:rsidRPr="00BA3549">
              <w:rPr>
                <w:lang w:val="sl-SI"/>
              </w:rPr>
              <w:t>(9,9</w:t>
            </w:r>
            <w:r w:rsidR="00983302" w:rsidRPr="00BA3549">
              <w:rPr>
                <w:lang w:val="sl-SI"/>
              </w:rPr>
              <w:t>;</w:t>
            </w:r>
            <w:r w:rsidRPr="00BA3549">
              <w:rPr>
                <w:lang w:val="sl-SI"/>
              </w:rPr>
              <w:t xml:space="preserve"> 14,9)</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2E25A2E8" w14:textId="77777777" w:rsidR="004C49CB" w:rsidRPr="00BA3549" w:rsidRDefault="00C15E41" w:rsidP="00CF36FE">
            <w:pPr>
              <w:keepNext/>
              <w:keepLines/>
              <w:tabs>
                <w:tab w:val="clear" w:pos="567"/>
              </w:tabs>
              <w:spacing w:line="240" w:lineRule="auto"/>
              <w:jc w:val="center"/>
              <w:rPr>
                <w:lang w:val="sl-SI"/>
              </w:rPr>
            </w:pPr>
            <w:r w:rsidRPr="00BA3549">
              <w:rPr>
                <w:lang w:val="sl-SI"/>
              </w:rPr>
              <w:t>7,3</w:t>
            </w:r>
          </w:p>
          <w:p w14:paraId="74E75A98" w14:textId="303B53B7" w:rsidR="004C49CB" w:rsidRPr="00BA3549" w:rsidRDefault="00C15E41" w:rsidP="00CF36FE">
            <w:pPr>
              <w:keepNext/>
              <w:keepLines/>
              <w:tabs>
                <w:tab w:val="clear" w:pos="567"/>
              </w:tabs>
              <w:spacing w:line="240" w:lineRule="auto"/>
              <w:jc w:val="center"/>
              <w:rPr>
                <w:lang w:val="sl-SI"/>
              </w:rPr>
            </w:pPr>
            <w:r w:rsidRPr="00BA3549">
              <w:rPr>
                <w:lang w:val="sl-SI"/>
              </w:rPr>
              <w:t>(5,8</w:t>
            </w:r>
            <w:r w:rsidR="00983302" w:rsidRPr="00BA3549">
              <w:rPr>
                <w:lang w:val="sl-SI"/>
              </w:rPr>
              <w:t>;</w:t>
            </w:r>
            <w:r w:rsidRPr="00BA3549">
              <w:rPr>
                <w:lang w:val="sl-SI"/>
              </w:rPr>
              <w:t xml:space="preserve"> 7,8)</w:t>
            </w: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6A8B81E3" w14:textId="77777777" w:rsidR="004C49CB" w:rsidRPr="00BA3549" w:rsidRDefault="00C15E41" w:rsidP="00CF36FE">
            <w:pPr>
              <w:keepNext/>
              <w:keepLines/>
              <w:jc w:val="center"/>
              <w:rPr>
                <w:lang w:val="sl-SI"/>
              </w:rPr>
            </w:pPr>
            <w:r w:rsidRPr="00BA3549">
              <w:rPr>
                <w:lang w:val="sl-SI"/>
              </w:rPr>
              <w:t>12,1</w:t>
            </w:r>
          </w:p>
          <w:p w14:paraId="0502C74C" w14:textId="2B5679C0" w:rsidR="004C49CB" w:rsidRPr="00BA3549" w:rsidRDefault="00C15E41" w:rsidP="00CF36FE">
            <w:pPr>
              <w:keepNext/>
              <w:keepLines/>
              <w:tabs>
                <w:tab w:val="clear" w:pos="567"/>
              </w:tabs>
              <w:spacing w:line="240" w:lineRule="auto"/>
              <w:jc w:val="center"/>
              <w:rPr>
                <w:lang w:val="sl-SI"/>
              </w:rPr>
            </w:pPr>
            <w:r w:rsidRPr="00BA3549">
              <w:rPr>
                <w:lang w:val="sl-SI"/>
              </w:rPr>
              <w:t>(9,7</w:t>
            </w:r>
            <w:r w:rsidR="00983302" w:rsidRPr="00BA3549">
              <w:rPr>
                <w:lang w:val="sl-SI"/>
              </w:rPr>
              <w:t>;</w:t>
            </w:r>
            <w:r w:rsidRPr="00BA3549">
              <w:rPr>
                <w:lang w:val="sl-SI"/>
              </w:rPr>
              <w:t xml:space="preserve"> 14,7)</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14:paraId="56A45C51" w14:textId="77777777" w:rsidR="004C49CB" w:rsidRPr="00BA3549" w:rsidRDefault="00C15E41" w:rsidP="00CF36FE">
            <w:pPr>
              <w:keepNext/>
              <w:keepLines/>
              <w:jc w:val="center"/>
              <w:rPr>
                <w:lang w:val="sl-SI"/>
              </w:rPr>
            </w:pPr>
            <w:r w:rsidRPr="00BA3549">
              <w:rPr>
                <w:lang w:val="sl-SI"/>
              </w:rPr>
              <w:t>7,3</w:t>
            </w:r>
          </w:p>
          <w:p w14:paraId="7A76619E" w14:textId="2BB4C08E" w:rsidR="004C49CB" w:rsidRPr="00BA3549" w:rsidRDefault="00C15E41" w:rsidP="00CF36FE">
            <w:pPr>
              <w:keepNext/>
              <w:keepLines/>
              <w:tabs>
                <w:tab w:val="clear" w:pos="567"/>
              </w:tabs>
              <w:spacing w:line="240" w:lineRule="auto"/>
              <w:jc w:val="center"/>
              <w:rPr>
                <w:lang w:val="sl-SI"/>
              </w:rPr>
            </w:pPr>
            <w:r w:rsidRPr="00BA3549">
              <w:rPr>
                <w:lang w:val="sl-SI"/>
              </w:rPr>
              <w:t>(6,0</w:t>
            </w:r>
            <w:r w:rsidR="00983302" w:rsidRPr="00BA3549">
              <w:rPr>
                <w:lang w:val="sl-SI"/>
              </w:rPr>
              <w:t>;</w:t>
            </w:r>
            <w:r w:rsidRPr="00BA3549">
              <w:rPr>
                <w:lang w:val="sl-SI"/>
              </w:rPr>
              <w:t xml:space="preserve"> 8,1)</w:t>
            </w:r>
          </w:p>
        </w:tc>
      </w:tr>
      <w:tr w:rsidR="004C49CB" w:rsidRPr="00BA3549" w14:paraId="7AF4C8CF" w14:textId="77777777" w:rsidTr="005A5F7D">
        <w:trPr>
          <w:cantSplit/>
          <w:trHeight w:val="407"/>
        </w:trPr>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5632366A" w14:textId="77777777" w:rsidR="004C49CB" w:rsidRPr="00BA3549" w:rsidRDefault="00C15E41" w:rsidP="00CF36FE">
            <w:pPr>
              <w:keepNext/>
              <w:keepLines/>
              <w:tabs>
                <w:tab w:val="clear" w:pos="567"/>
              </w:tabs>
              <w:spacing w:line="240" w:lineRule="auto"/>
              <w:rPr>
                <w:lang w:val="sl-SI"/>
              </w:rPr>
            </w:pPr>
            <w:r w:rsidRPr="00BA3549">
              <w:rPr>
                <w:lang w:val="sl-SI"/>
              </w:rPr>
              <w:t>razmerje ogroženosti</w:t>
            </w:r>
          </w:p>
          <w:p w14:paraId="5F5E753F" w14:textId="77777777" w:rsidR="004C49CB" w:rsidRPr="00BA3549" w:rsidRDefault="00C15E41" w:rsidP="00CF36FE">
            <w:pPr>
              <w:keepNext/>
              <w:keepLines/>
              <w:tabs>
                <w:tab w:val="clear" w:pos="567"/>
              </w:tabs>
              <w:spacing w:line="240" w:lineRule="auto"/>
              <w:rPr>
                <w:i/>
                <w:lang w:val="sl-SI"/>
              </w:rPr>
            </w:pPr>
            <w:r w:rsidRPr="00BA3549">
              <w:rPr>
                <w:lang w:val="sl-SI"/>
              </w:rPr>
              <w:t>(95</w:t>
            </w:r>
            <w:r w:rsidRPr="00BA3549">
              <w:rPr>
                <w:lang w:val="sl-SI"/>
              </w:rPr>
              <w:noBreakHyphen/>
              <w:t>odstotni IZ)</w:t>
            </w:r>
          </w:p>
        </w:tc>
        <w:tc>
          <w:tcPr>
            <w:tcW w:w="3394" w:type="dxa"/>
            <w:gridSpan w:val="2"/>
            <w:tcBorders>
              <w:top w:val="single" w:sz="4" w:space="0" w:color="000000"/>
              <w:left w:val="single" w:sz="4" w:space="0" w:color="000000"/>
              <w:bottom w:val="single" w:sz="4" w:space="0" w:color="000000"/>
              <w:right w:val="single" w:sz="4" w:space="0" w:color="000000"/>
            </w:tcBorders>
            <w:shd w:val="clear" w:color="auto" w:fill="auto"/>
          </w:tcPr>
          <w:p w14:paraId="45C4CB93" w14:textId="77777777" w:rsidR="004C49CB" w:rsidRPr="00BA3549" w:rsidRDefault="00C15E41" w:rsidP="00CF36FE">
            <w:pPr>
              <w:keepNext/>
              <w:keepLines/>
              <w:tabs>
                <w:tab w:val="clear" w:pos="567"/>
              </w:tabs>
              <w:spacing w:line="240" w:lineRule="auto"/>
              <w:jc w:val="center"/>
              <w:rPr>
                <w:lang w:val="sl-SI"/>
              </w:rPr>
            </w:pPr>
            <w:r w:rsidRPr="00BA3549">
              <w:rPr>
                <w:lang w:val="sl-SI"/>
              </w:rPr>
              <w:t>0,56</w:t>
            </w:r>
          </w:p>
          <w:p w14:paraId="29C2B081" w14:textId="6F076BF8" w:rsidR="004C49CB" w:rsidRPr="00BA3549" w:rsidRDefault="00C15E41" w:rsidP="00CF36FE">
            <w:pPr>
              <w:keepNext/>
              <w:keepLines/>
              <w:tabs>
                <w:tab w:val="clear" w:pos="567"/>
              </w:tabs>
              <w:spacing w:line="240" w:lineRule="auto"/>
              <w:jc w:val="center"/>
              <w:rPr>
                <w:lang w:val="sl-SI"/>
              </w:rPr>
            </w:pPr>
            <w:r w:rsidRPr="00BA3549">
              <w:rPr>
                <w:lang w:val="sl-SI"/>
              </w:rPr>
              <w:t>(0,46</w:t>
            </w:r>
            <w:r w:rsidR="00983302" w:rsidRPr="00BA3549">
              <w:rPr>
                <w:lang w:val="sl-SI"/>
              </w:rPr>
              <w:t>;</w:t>
            </w:r>
            <w:r w:rsidRPr="00BA3549">
              <w:rPr>
                <w:lang w:val="sl-SI"/>
              </w:rPr>
              <w:t xml:space="preserve"> 0,69)</w:t>
            </w:r>
          </w:p>
        </w:tc>
        <w:tc>
          <w:tcPr>
            <w:tcW w:w="3430" w:type="dxa"/>
            <w:gridSpan w:val="2"/>
            <w:tcBorders>
              <w:top w:val="single" w:sz="4" w:space="0" w:color="000000"/>
              <w:left w:val="single" w:sz="4" w:space="0" w:color="000000"/>
              <w:bottom w:val="single" w:sz="4" w:space="0" w:color="000000"/>
              <w:right w:val="single" w:sz="4" w:space="0" w:color="000000"/>
            </w:tcBorders>
            <w:shd w:val="clear" w:color="auto" w:fill="auto"/>
          </w:tcPr>
          <w:p w14:paraId="2CFA0022" w14:textId="77777777" w:rsidR="004C49CB" w:rsidRPr="00BA3549" w:rsidRDefault="00C15E41" w:rsidP="00CF36FE">
            <w:pPr>
              <w:keepNext/>
              <w:keepLines/>
              <w:tabs>
                <w:tab w:val="clear" w:pos="567"/>
              </w:tabs>
              <w:spacing w:line="240" w:lineRule="auto"/>
              <w:jc w:val="center"/>
              <w:rPr>
                <w:lang w:val="sl-SI"/>
              </w:rPr>
            </w:pPr>
            <w:r w:rsidRPr="00BA3549">
              <w:rPr>
                <w:lang w:val="sl-SI"/>
              </w:rPr>
              <w:t>0,62</w:t>
            </w:r>
          </w:p>
          <w:p w14:paraId="0DE3E5D5" w14:textId="13671E6E" w:rsidR="004C49CB" w:rsidRPr="00BA3549" w:rsidRDefault="00C15E41" w:rsidP="00CF36FE">
            <w:pPr>
              <w:keepNext/>
              <w:keepLines/>
              <w:tabs>
                <w:tab w:val="clear" w:pos="567"/>
              </w:tabs>
              <w:spacing w:line="240" w:lineRule="auto"/>
              <w:jc w:val="center"/>
              <w:rPr>
                <w:lang w:val="sl-SI"/>
              </w:rPr>
            </w:pPr>
            <w:r w:rsidRPr="00BA3549">
              <w:rPr>
                <w:lang w:val="sl-SI"/>
              </w:rPr>
              <w:t>(0,52</w:t>
            </w:r>
            <w:r w:rsidR="00983302" w:rsidRPr="00BA3549">
              <w:rPr>
                <w:lang w:val="sl-SI"/>
              </w:rPr>
              <w:t>;</w:t>
            </w:r>
            <w:r w:rsidRPr="00BA3549">
              <w:rPr>
                <w:lang w:val="sl-SI"/>
              </w:rPr>
              <w:t xml:space="preserve"> 0,74)</w:t>
            </w:r>
          </w:p>
        </w:tc>
      </w:tr>
      <w:tr w:rsidR="004C49CB" w:rsidRPr="00BA3549" w14:paraId="03A408F6" w14:textId="77777777" w:rsidTr="005A5F7D">
        <w:trPr>
          <w:cantSplit/>
          <w:trHeight w:val="407"/>
        </w:trPr>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1BC8A264" w14:textId="77777777" w:rsidR="004C49CB" w:rsidRPr="00BA3549" w:rsidRDefault="00C15E41" w:rsidP="00CF36FE">
            <w:pPr>
              <w:keepNext/>
              <w:keepLines/>
              <w:tabs>
                <w:tab w:val="clear" w:pos="567"/>
              </w:tabs>
              <w:spacing w:line="240" w:lineRule="auto"/>
              <w:rPr>
                <w:lang w:val="sl-SI"/>
              </w:rPr>
            </w:pPr>
            <w:r w:rsidRPr="00BA3549">
              <w:rPr>
                <w:i/>
                <w:lang w:val="sl-SI"/>
              </w:rPr>
              <w:tab/>
            </w:r>
            <w:r w:rsidRPr="00BA3549">
              <w:rPr>
                <w:lang w:val="sl-SI"/>
              </w:rPr>
              <w:t xml:space="preserve">vrednost </w:t>
            </w:r>
            <w:r w:rsidRPr="00BA3549">
              <w:rPr>
                <w:i/>
                <w:iCs/>
                <w:lang w:val="sl-SI"/>
              </w:rPr>
              <w:t>P</w:t>
            </w:r>
          </w:p>
        </w:tc>
        <w:tc>
          <w:tcPr>
            <w:tcW w:w="3394" w:type="dxa"/>
            <w:gridSpan w:val="2"/>
            <w:tcBorders>
              <w:top w:val="single" w:sz="4" w:space="0" w:color="000000"/>
              <w:left w:val="single" w:sz="4" w:space="0" w:color="000000"/>
              <w:bottom w:val="single" w:sz="4" w:space="0" w:color="000000"/>
              <w:right w:val="single" w:sz="4" w:space="0" w:color="000000"/>
            </w:tcBorders>
            <w:shd w:val="clear" w:color="auto" w:fill="auto"/>
          </w:tcPr>
          <w:p w14:paraId="7B0A8D19" w14:textId="7586DD93" w:rsidR="004C49CB" w:rsidRPr="00BA3549" w:rsidRDefault="00C15E41" w:rsidP="00CF36FE">
            <w:pPr>
              <w:keepNext/>
              <w:keepLines/>
              <w:tabs>
                <w:tab w:val="clear" w:pos="567"/>
              </w:tabs>
              <w:spacing w:line="240" w:lineRule="auto"/>
              <w:jc w:val="center"/>
              <w:rPr>
                <w:lang w:val="sl-SI"/>
              </w:rPr>
            </w:pPr>
            <w:r w:rsidRPr="00BA3549">
              <w:rPr>
                <w:lang w:val="sl-SI"/>
              </w:rPr>
              <w:t>&lt;</w:t>
            </w:r>
            <w:r w:rsidR="007E7B98" w:rsidRPr="00BA3549">
              <w:rPr>
                <w:lang w:val="sl-SI"/>
              </w:rPr>
              <w:t> </w:t>
            </w:r>
            <w:r w:rsidRPr="00BA3549">
              <w:rPr>
                <w:lang w:val="sl-SI"/>
              </w:rPr>
              <w:t>0,001</w:t>
            </w:r>
          </w:p>
        </w:tc>
        <w:tc>
          <w:tcPr>
            <w:tcW w:w="3430" w:type="dxa"/>
            <w:gridSpan w:val="2"/>
            <w:tcBorders>
              <w:top w:val="single" w:sz="4" w:space="0" w:color="000000"/>
              <w:left w:val="single" w:sz="4" w:space="0" w:color="000000"/>
              <w:bottom w:val="single" w:sz="4" w:space="0" w:color="000000"/>
              <w:right w:val="single" w:sz="4" w:space="0" w:color="000000"/>
            </w:tcBorders>
            <w:shd w:val="clear" w:color="auto" w:fill="auto"/>
          </w:tcPr>
          <w:p w14:paraId="5ED3EFD1" w14:textId="77777777" w:rsidR="004C49CB" w:rsidRPr="00BA3549" w:rsidRDefault="00C15E41" w:rsidP="00CF36FE">
            <w:pPr>
              <w:keepNext/>
              <w:keepLines/>
              <w:tabs>
                <w:tab w:val="clear" w:pos="567"/>
              </w:tabs>
              <w:spacing w:line="240" w:lineRule="auto"/>
              <w:jc w:val="center"/>
              <w:rPr>
                <w:lang w:val="sl-SI"/>
              </w:rPr>
            </w:pPr>
            <w:r w:rsidRPr="00BA3549">
              <w:rPr>
                <w:lang w:val="sl-SI"/>
              </w:rPr>
              <w:t>NA</w:t>
            </w:r>
          </w:p>
        </w:tc>
      </w:tr>
      <w:tr w:rsidR="004C49CB" w:rsidRPr="00BA3549" w14:paraId="7F3CE4FA" w14:textId="77777777" w:rsidTr="005A5F7D">
        <w:trPr>
          <w:cantSplit/>
          <w:trHeight w:val="407"/>
        </w:trPr>
        <w:tc>
          <w:tcPr>
            <w:tcW w:w="2236" w:type="dxa"/>
            <w:tcBorders>
              <w:top w:val="single" w:sz="4" w:space="0" w:color="000000"/>
              <w:left w:val="single" w:sz="4" w:space="0" w:color="000000"/>
              <w:right w:val="single" w:sz="4" w:space="0" w:color="000000"/>
            </w:tcBorders>
            <w:shd w:val="clear" w:color="auto" w:fill="auto"/>
          </w:tcPr>
          <w:p w14:paraId="46F86549" w14:textId="77777777" w:rsidR="004C49CB" w:rsidRPr="00BA3549" w:rsidRDefault="00C15E41" w:rsidP="00CF36FE">
            <w:pPr>
              <w:keepNext/>
              <w:keepLines/>
              <w:tabs>
                <w:tab w:val="clear" w:pos="567"/>
              </w:tabs>
              <w:spacing w:line="240" w:lineRule="auto"/>
              <w:rPr>
                <w:lang w:val="sl-SI"/>
              </w:rPr>
            </w:pPr>
            <w:r w:rsidRPr="00BA3549">
              <w:rPr>
                <w:b/>
                <w:lang w:val="sl-SI"/>
              </w:rPr>
              <w:t>ORR</w:t>
            </w:r>
            <w:r w:rsidRPr="00BA3549">
              <w:rPr>
                <w:b/>
                <w:vertAlign w:val="superscript"/>
                <w:lang w:val="sl-SI"/>
              </w:rPr>
              <w:t>b</w:t>
            </w:r>
          </w:p>
          <w:p w14:paraId="425289E5" w14:textId="77777777" w:rsidR="004C49CB" w:rsidRPr="00BA3549" w:rsidRDefault="00C15E41" w:rsidP="00CF36FE">
            <w:pPr>
              <w:keepNext/>
              <w:keepLines/>
              <w:tabs>
                <w:tab w:val="clear" w:pos="567"/>
              </w:tabs>
              <w:spacing w:line="240" w:lineRule="auto"/>
              <w:rPr>
                <w:lang w:val="sl-SI"/>
              </w:rPr>
            </w:pPr>
            <w:r w:rsidRPr="00BA3549">
              <w:rPr>
                <w:lang w:val="sl-SI"/>
              </w:rPr>
              <w:t>% (95</w:t>
            </w:r>
            <w:r w:rsidRPr="00BA3549">
              <w:rPr>
                <w:lang w:val="sl-SI"/>
              </w:rPr>
              <w:noBreakHyphen/>
              <w:t>odstotni IZ)</w:t>
            </w:r>
          </w:p>
        </w:tc>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7380F100" w14:textId="67997A39" w:rsidR="004C49CB" w:rsidRPr="00BA3549" w:rsidRDefault="00C15E41" w:rsidP="00CF36FE">
            <w:pPr>
              <w:keepNext/>
              <w:keepLines/>
              <w:tabs>
                <w:tab w:val="clear" w:pos="567"/>
              </w:tabs>
              <w:spacing w:line="240" w:lineRule="auto"/>
              <w:jc w:val="center"/>
              <w:rPr>
                <w:lang w:val="sl-SI"/>
              </w:rPr>
            </w:pPr>
            <w:r w:rsidRPr="00BA3549">
              <w:rPr>
                <w:lang w:val="sl-SI"/>
              </w:rPr>
              <w:t>64</w:t>
            </w:r>
          </w:p>
          <w:p w14:paraId="34AA92E6" w14:textId="05F2CA8E" w:rsidR="004C49CB" w:rsidRPr="00BA3549" w:rsidRDefault="00C15E41" w:rsidP="00CF36FE">
            <w:pPr>
              <w:keepNext/>
              <w:keepLines/>
              <w:tabs>
                <w:tab w:val="clear" w:pos="567"/>
              </w:tabs>
              <w:spacing w:line="240" w:lineRule="auto"/>
              <w:jc w:val="center"/>
              <w:rPr>
                <w:lang w:val="sl-SI"/>
              </w:rPr>
            </w:pPr>
            <w:r w:rsidRPr="00BA3549">
              <w:rPr>
                <w:lang w:val="sl-SI"/>
              </w:rPr>
              <w:t>(59,1</w:t>
            </w:r>
            <w:r w:rsidR="00983302" w:rsidRPr="00BA3549">
              <w:rPr>
                <w:lang w:val="sl-SI"/>
              </w:rPr>
              <w:t>;</w:t>
            </w:r>
            <w:r w:rsidRPr="00BA3549">
              <w:rPr>
                <w:lang w:val="sl-SI"/>
              </w:rPr>
              <w:t xml:space="preserve"> 69,4)</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0ED24BD0" w14:textId="240FAD9B" w:rsidR="004C49CB" w:rsidRPr="00BA3549" w:rsidRDefault="00C15E41" w:rsidP="00CF36FE">
            <w:pPr>
              <w:keepNext/>
              <w:keepLines/>
              <w:tabs>
                <w:tab w:val="clear" w:pos="567"/>
              </w:tabs>
              <w:spacing w:line="240" w:lineRule="auto"/>
              <w:jc w:val="center"/>
              <w:rPr>
                <w:lang w:val="sl-SI"/>
              </w:rPr>
            </w:pPr>
            <w:r w:rsidRPr="00BA3549">
              <w:rPr>
                <w:lang w:val="sl-SI"/>
              </w:rPr>
              <w:t>51</w:t>
            </w:r>
          </w:p>
          <w:p w14:paraId="34B31E44" w14:textId="0883D27A" w:rsidR="004C49CB" w:rsidRPr="00BA3549" w:rsidRDefault="00C15E41" w:rsidP="00CF36FE">
            <w:pPr>
              <w:keepNext/>
              <w:keepLines/>
              <w:tabs>
                <w:tab w:val="clear" w:pos="567"/>
              </w:tabs>
              <w:spacing w:line="240" w:lineRule="auto"/>
              <w:jc w:val="center"/>
              <w:rPr>
                <w:lang w:val="sl-SI"/>
              </w:rPr>
            </w:pPr>
            <w:r w:rsidRPr="00BA3549">
              <w:rPr>
                <w:lang w:val="sl-SI"/>
              </w:rPr>
              <w:t>(46,1</w:t>
            </w:r>
            <w:r w:rsidR="00983302" w:rsidRPr="00BA3549">
              <w:rPr>
                <w:lang w:val="sl-SI"/>
              </w:rPr>
              <w:t>;</w:t>
            </w:r>
            <w:r w:rsidRPr="00BA3549">
              <w:rPr>
                <w:lang w:val="sl-SI"/>
              </w:rPr>
              <w:t xml:space="preserve"> 56,8)</w:t>
            </w: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569CD6EA" w14:textId="77777777" w:rsidR="004C49CB" w:rsidRPr="00BA3549" w:rsidRDefault="00C15E41" w:rsidP="00CF36FE">
            <w:pPr>
              <w:keepNext/>
              <w:keepLines/>
              <w:tabs>
                <w:tab w:val="clear" w:pos="567"/>
              </w:tabs>
              <w:spacing w:line="240" w:lineRule="auto"/>
              <w:jc w:val="center"/>
              <w:rPr>
                <w:lang w:val="sl-SI"/>
              </w:rPr>
            </w:pPr>
            <w:r w:rsidRPr="00BA3549">
              <w:rPr>
                <w:lang w:val="sl-SI"/>
              </w:rPr>
              <w:t>67</w:t>
            </w:r>
          </w:p>
          <w:p w14:paraId="59EDC265" w14:textId="44C6D2A3" w:rsidR="004C49CB" w:rsidRPr="00BA3549" w:rsidRDefault="00C15E41" w:rsidP="00CF36FE">
            <w:pPr>
              <w:keepNext/>
              <w:keepLines/>
              <w:tabs>
                <w:tab w:val="clear" w:pos="567"/>
              </w:tabs>
              <w:spacing w:line="240" w:lineRule="auto"/>
              <w:jc w:val="center"/>
              <w:rPr>
                <w:lang w:val="sl-SI"/>
              </w:rPr>
            </w:pPr>
            <w:r w:rsidRPr="00BA3549">
              <w:rPr>
                <w:lang w:val="sl-SI"/>
              </w:rPr>
              <w:t>(62,2</w:t>
            </w:r>
            <w:r w:rsidR="00983302" w:rsidRPr="00BA3549">
              <w:rPr>
                <w:lang w:val="sl-SI"/>
              </w:rPr>
              <w:t>;</w:t>
            </w:r>
            <w:r w:rsidRPr="00BA3549">
              <w:rPr>
                <w:lang w:val="sl-SI"/>
              </w:rPr>
              <w:t xml:space="preserve"> 72,2)</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14:paraId="11479268" w14:textId="77777777" w:rsidR="004C49CB" w:rsidRPr="00BA3549" w:rsidRDefault="00C15E41" w:rsidP="00CF36FE">
            <w:pPr>
              <w:keepNext/>
              <w:keepLines/>
              <w:tabs>
                <w:tab w:val="clear" w:pos="567"/>
              </w:tabs>
              <w:spacing w:line="240" w:lineRule="auto"/>
              <w:jc w:val="center"/>
              <w:rPr>
                <w:lang w:val="sl-SI"/>
              </w:rPr>
            </w:pPr>
            <w:r w:rsidRPr="00BA3549">
              <w:rPr>
                <w:lang w:val="sl-SI"/>
              </w:rPr>
              <w:t>53</w:t>
            </w:r>
          </w:p>
          <w:p w14:paraId="01C860F9" w14:textId="68D217EA" w:rsidR="004C49CB" w:rsidRPr="00BA3549" w:rsidRDefault="00C15E41" w:rsidP="00CF36FE">
            <w:pPr>
              <w:keepNext/>
              <w:keepLines/>
              <w:tabs>
                <w:tab w:val="clear" w:pos="567"/>
              </w:tabs>
              <w:spacing w:line="240" w:lineRule="auto"/>
              <w:jc w:val="center"/>
              <w:rPr>
                <w:lang w:val="sl-SI"/>
              </w:rPr>
            </w:pPr>
            <w:r w:rsidRPr="00BA3549">
              <w:rPr>
                <w:lang w:val="sl-SI"/>
              </w:rPr>
              <w:t>(47,2</w:t>
            </w:r>
            <w:r w:rsidR="00983302" w:rsidRPr="00BA3549">
              <w:rPr>
                <w:lang w:val="sl-SI"/>
              </w:rPr>
              <w:t>;</w:t>
            </w:r>
            <w:r w:rsidRPr="00BA3549">
              <w:rPr>
                <w:lang w:val="sl-SI"/>
              </w:rPr>
              <w:t xml:space="preserve"> 57,9)</w:t>
            </w:r>
          </w:p>
        </w:tc>
      </w:tr>
      <w:tr w:rsidR="004C49CB" w:rsidRPr="00BA3549" w14:paraId="0254EE2F" w14:textId="77777777" w:rsidTr="005A5F7D">
        <w:trPr>
          <w:cantSplit/>
          <w:trHeight w:val="407"/>
        </w:trPr>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5E2957B0" w14:textId="77777777" w:rsidR="004C49CB" w:rsidRPr="00BA3549" w:rsidRDefault="00C15E41" w:rsidP="00CF36FE">
            <w:pPr>
              <w:keepNext/>
              <w:keepLines/>
              <w:tabs>
                <w:tab w:val="clear" w:pos="567"/>
              </w:tabs>
              <w:spacing w:line="240" w:lineRule="auto"/>
              <w:rPr>
                <w:lang w:val="sl-SI"/>
              </w:rPr>
            </w:pPr>
            <w:r w:rsidRPr="00BA3549">
              <w:rPr>
                <w:lang w:val="sl-SI"/>
              </w:rPr>
              <w:t>razlika ORR</w:t>
            </w:r>
          </w:p>
          <w:p w14:paraId="7315D812" w14:textId="77777777" w:rsidR="004C49CB" w:rsidRPr="00BA3549" w:rsidRDefault="00C15E41" w:rsidP="00CF36FE">
            <w:pPr>
              <w:keepNext/>
              <w:keepLines/>
              <w:tabs>
                <w:tab w:val="clear" w:pos="567"/>
              </w:tabs>
              <w:spacing w:line="240" w:lineRule="auto"/>
              <w:rPr>
                <w:lang w:val="sl-SI"/>
              </w:rPr>
            </w:pPr>
            <w:r w:rsidRPr="00BA3549">
              <w:rPr>
                <w:lang w:val="sl-SI"/>
              </w:rPr>
              <w:t>(95</w:t>
            </w:r>
            <w:r w:rsidRPr="00BA3549">
              <w:rPr>
                <w:lang w:val="sl-SI"/>
              </w:rPr>
              <w:noBreakHyphen/>
              <w:t>odstotni IZ)</w:t>
            </w:r>
          </w:p>
        </w:tc>
        <w:tc>
          <w:tcPr>
            <w:tcW w:w="3394" w:type="dxa"/>
            <w:gridSpan w:val="2"/>
            <w:tcBorders>
              <w:top w:val="single" w:sz="4" w:space="0" w:color="000000"/>
              <w:left w:val="single" w:sz="4" w:space="0" w:color="000000"/>
              <w:bottom w:val="single" w:sz="4" w:space="0" w:color="000000"/>
              <w:right w:val="single" w:sz="4" w:space="0" w:color="000000"/>
            </w:tcBorders>
            <w:shd w:val="clear" w:color="auto" w:fill="auto"/>
          </w:tcPr>
          <w:p w14:paraId="280F2247" w14:textId="741BF553" w:rsidR="004C49CB" w:rsidRPr="00BA3549" w:rsidRDefault="00C15E41" w:rsidP="00CF36FE">
            <w:pPr>
              <w:keepNext/>
              <w:keepLines/>
              <w:tabs>
                <w:tab w:val="clear" w:pos="567"/>
              </w:tabs>
              <w:spacing w:line="240" w:lineRule="auto"/>
              <w:jc w:val="center"/>
              <w:rPr>
                <w:lang w:val="sl-SI"/>
              </w:rPr>
            </w:pPr>
            <w:r w:rsidRPr="00BA3549">
              <w:rPr>
                <w:lang w:val="sl-SI"/>
              </w:rPr>
              <w:t>13</w:t>
            </w:r>
          </w:p>
          <w:p w14:paraId="67A2BB75" w14:textId="442E4A84" w:rsidR="004C49CB" w:rsidRPr="00BA3549" w:rsidRDefault="00C15E41" w:rsidP="00CF36FE">
            <w:pPr>
              <w:keepNext/>
              <w:keepLines/>
              <w:tabs>
                <w:tab w:val="clear" w:pos="567"/>
              </w:tabs>
              <w:spacing w:line="240" w:lineRule="auto"/>
              <w:jc w:val="center"/>
              <w:rPr>
                <w:lang w:val="sl-SI"/>
              </w:rPr>
            </w:pPr>
            <w:r w:rsidRPr="00BA3549">
              <w:rPr>
                <w:lang w:val="sl-SI"/>
              </w:rPr>
              <w:t>(5,7</w:t>
            </w:r>
            <w:r w:rsidR="00983302" w:rsidRPr="00BA3549">
              <w:rPr>
                <w:lang w:val="sl-SI"/>
              </w:rPr>
              <w:t>;</w:t>
            </w:r>
            <w:r w:rsidRPr="00BA3549">
              <w:rPr>
                <w:lang w:val="sl-SI"/>
              </w:rPr>
              <w:t xml:space="preserve"> 20,2)</w:t>
            </w:r>
          </w:p>
        </w:tc>
        <w:tc>
          <w:tcPr>
            <w:tcW w:w="3430" w:type="dxa"/>
            <w:gridSpan w:val="2"/>
            <w:tcBorders>
              <w:top w:val="single" w:sz="4" w:space="0" w:color="000000"/>
              <w:left w:val="single" w:sz="4" w:space="0" w:color="000000"/>
              <w:bottom w:val="single" w:sz="4" w:space="0" w:color="000000"/>
              <w:right w:val="single" w:sz="4" w:space="0" w:color="000000"/>
            </w:tcBorders>
            <w:shd w:val="clear" w:color="auto" w:fill="auto"/>
          </w:tcPr>
          <w:p w14:paraId="68FE6426" w14:textId="77777777" w:rsidR="004C49CB" w:rsidRPr="00BA3549" w:rsidRDefault="00C15E41" w:rsidP="00CF36FE">
            <w:pPr>
              <w:keepNext/>
              <w:keepLines/>
              <w:tabs>
                <w:tab w:val="clear" w:pos="567"/>
              </w:tabs>
              <w:spacing w:line="240" w:lineRule="auto"/>
              <w:jc w:val="center"/>
              <w:rPr>
                <w:lang w:val="sl-SI"/>
              </w:rPr>
            </w:pPr>
            <w:r w:rsidRPr="00BA3549">
              <w:rPr>
                <w:lang w:val="sl-SI"/>
              </w:rPr>
              <w:t>NA</w:t>
            </w:r>
          </w:p>
        </w:tc>
      </w:tr>
      <w:tr w:rsidR="004C49CB" w:rsidRPr="00BA3549" w14:paraId="760FF55C" w14:textId="77777777" w:rsidTr="005A5F7D">
        <w:trPr>
          <w:cantSplit/>
          <w:trHeight w:val="407"/>
        </w:trPr>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0F423587" w14:textId="77777777" w:rsidR="004C49CB" w:rsidRPr="00BA3549" w:rsidRDefault="00C15E41" w:rsidP="00CF36FE">
            <w:pPr>
              <w:keepNext/>
              <w:keepLines/>
              <w:tabs>
                <w:tab w:val="clear" w:pos="567"/>
              </w:tabs>
              <w:spacing w:line="240" w:lineRule="auto"/>
              <w:rPr>
                <w:lang w:val="sl-SI"/>
              </w:rPr>
            </w:pPr>
            <w:r w:rsidRPr="00BA3549">
              <w:rPr>
                <w:lang w:val="sl-SI"/>
              </w:rPr>
              <w:tab/>
              <w:t>vrednost P</w:t>
            </w:r>
          </w:p>
        </w:tc>
        <w:tc>
          <w:tcPr>
            <w:tcW w:w="3394" w:type="dxa"/>
            <w:gridSpan w:val="2"/>
            <w:tcBorders>
              <w:top w:val="single" w:sz="4" w:space="0" w:color="000000"/>
              <w:left w:val="single" w:sz="4" w:space="0" w:color="000000"/>
              <w:bottom w:val="single" w:sz="4" w:space="0" w:color="000000"/>
              <w:right w:val="single" w:sz="4" w:space="0" w:color="000000"/>
            </w:tcBorders>
            <w:shd w:val="clear" w:color="auto" w:fill="auto"/>
          </w:tcPr>
          <w:p w14:paraId="7A0C3536" w14:textId="77777777" w:rsidR="004C49CB" w:rsidRPr="00BA3549" w:rsidRDefault="00C15E41" w:rsidP="00CF36FE">
            <w:pPr>
              <w:keepNext/>
              <w:keepLines/>
              <w:tabs>
                <w:tab w:val="clear" w:pos="567"/>
              </w:tabs>
              <w:spacing w:line="240" w:lineRule="auto"/>
              <w:jc w:val="center"/>
              <w:rPr>
                <w:lang w:val="sl-SI"/>
              </w:rPr>
            </w:pPr>
            <w:r w:rsidRPr="00BA3549">
              <w:rPr>
                <w:lang w:val="sl-SI"/>
              </w:rPr>
              <w:t>0,0005</w:t>
            </w:r>
          </w:p>
        </w:tc>
        <w:tc>
          <w:tcPr>
            <w:tcW w:w="3430" w:type="dxa"/>
            <w:gridSpan w:val="2"/>
            <w:tcBorders>
              <w:top w:val="single" w:sz="4" w:space="0" w:color="000000"/>
              <w:left w:val="single" w:sz="4" w:space="0" w:color="000000"/>
              <w:bottom w:val="single" w:sz="4" w:space="0" w:color="000000"/>
              <w:right w:val="single" w:sz="4" w:space="0" w:color="000000"/>
            </w:tcBorders>
            <w:shd w:val="clear" w:color="auto" w:fill="auto"/>
          </w:tcPr>
          <w:p w14:paraId="4162602A" w14:textId="77777777" w:rsidR="004C49CB" w:rsidRPr="00BA3549" w:rsidRDefault="00C15E41" w:rsidP="00CF36FE">
            <w:pPr>
              <w:keepNext/>
              <w:keepLines/>
              <w:tabs>
                <w:tab w:val="clear" w:pos="567"/>
              </w:tabs>
              <w:spacing w:line="240" w:lineRule="auto"/>
              <w:jc w:val="center"/>
              <w:rPr>
                <w:lang w:val="sl-SI"/>
              </w:rPr>
            </w:pPr>
            <w:r w:rsidRPr="00BA3549">
              <w:rPr>
                <w:lang w:val="sl-SI"/>
              </w:rPr>
              <w:t>NA</w:t>
            </w:r>
          </w:p>
        </w:tc>
      </w:tr>
      <w:tr w:rsidR="004C49CB" w:rsidRPr="00BA3549" w14:paraId="23C6ED1A" w14:textId="77777777" w:rsidTr="005A5F7D">
        <w:trPr>
          <w:cantSplit/>
          <w:trHeight w:val="407"/>
        </w:trPr>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5D44BCE9" w14:textId="77777777" w:rsidR="004C49CB" w:rsidRPr="00BA3549" w:rsidRDefault="00C15E41" w:rsidP="00CF36FE">
            <w:pPr>
              <w:keepNext/>
              <w:keepLines/>
              <w:tabs>
                <w:tab w:val="clear" w:pos="567"/>
              </w:tabs>
              <w:spacing w:line="240" w:lineRule="auto"/>
              <w:rPr>
                <w:lang w:val="sl-SI"/>
              </w:rPr>
            </w:pPr>
            <w:r w:rsidRPr="00BA3549">
              <w:rPr>
                <w:lang w:val="sl-SI"/>
              </w:rPr>
              <w:t>mediana</w:t>
            </w:r>
            <w:r w:rsidRPr="00BA3549">
              <w:rPr>
                <w:b/>
                <w:lang w:val="sl-SI"/>
              </w:rPr>
              <w:t xml:space="preserve"> </w:t>
            </w:r>
            <w:r w:rsidRPr="00BA3549">
              <w:rPr>
                <w:lang w:val="sl-SI"/>
              </w:rPr>
              <w:t xml:space="preserve">vrednost </w:t>
            </w:r>
            <w:r w:rsidRPr="00BA3549">
              <w:rPr>
                <w:b/>
                <w:lang w:val="sl-SI"/>
              </w:rPr>
              <w:t>DoR</w:t>
            </w:r>
            <w:r w:rsidRPr="00BA3549">
              <w:rPr>
                <w:b/>
                <w:vertAlign w:val="superscript"/>
                <w:lang w:val="sl-SI"/>
              </w:rPr>
              <w:t>c</w:t>
            </w:r>
            <w:r w:rsidRPr="00BA3549">
              <w:rPr>
                <w:b/>
                <w:lang w:val="sl-SI"/>
              </w:rPr>
              <w:t xml:space="preserve"> (meseci)</w:t>
            </w:r>
          </w:p>
          <w:p w14:paraId="31102577" w14:textId="77777777" w:rsidR="004C49CB" w:rsidRPr="00BA3549" w:rsidRDefault="00C15E41" w:rsidP="00CF36FE">
            <w:pPr>
              <w:keepNext/>
              <w:keepLines/>
              <w:tabs>
                <w:tab w:val="clear" w:pos="567"/>
              </w:tabs>
              <w:spacing w:line="240" w:lineRule="auto"/>
              <w:rPr>
                <w:lang w:val="sl-SI"/>
              </w:rPr>
            </w:pPr>
            <w:r w:rsidRPr="00BA3549">
              <w:rPr>
                <w:lang w:val="sl-SI"/>
              </w:rPr>
              <w:t>(95</w:t>
            </w:r>
            <w:r w:rsidRPr="00BA3549">
              <w:rPr>
                <w:lang w:val="sl-SI"/>
              </w:rPr>
              <w:noBreakHyphen/>
              <w:t>odstotni IZ)</w:t>
            </w:r>
          </w:p>
        </w:tc>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537A1282" w14:textId="77777777" w:rsidR="004C49CB" w:rsidRPr="00BA3549" w:rsidRDefault="004C49CB" w:rsidP="00CF36FE">
            <w:pPr>
              <w:keepNext/>
              <w:keepLines/>
              <w:tabs>
                <w:tab w:val="clear" w:pos="567"/>
              </w:tabs>
              <w:spacing w:line="240" w:lineRule="auto"/>
              <w:jc w:val="center"/>
              <w:rPr>
                <w:lang w:val="sl-SI"/>
              </w:rPr>
            </w:pPr>
          </w:p>
          <w:p w14:paraId="0D24DB9F" w14:textId="77777777" w:rsidR="004C49CB" w:rsidRPr="00BA3549" w:rsidRDefault="00C15E41" w:rsidP="00CF36FE">
            <w:pPr>
              <w:keepNext/>
              <w:keepLines/>
              <w:tabs>
                <w:tab w:val="clear" w:pos="567"/>
              </w:tabs>
              <w:spacing w:line="240" w:lineRule="auto"/>
              <w:jc w:val="center"/>
              <w:rPr>
                <w:lang w:val="sl-SI"/>
              </w:rPr>
            </w:pPr>
            <w:r w:rsidRPr="00BA3549">
              <w:rPr>
                <w:lang w:val="sl-SI"/>
              </w:rPr>
              <w:t>13,8</w:t>
            </w:r>
            <w:r w:rsidRPr="00BA3549">
              <w:rPr>
                <w:vertAlign w:val="superscript"/>
                <w:lang w:val="sl-SI"/>
              </w:rPr>
              <w:t>d</w:t>
            </w:r>
          </w:p>
          <w:p w14:paraId="5A0A26CC" w14:textId="3EED8CA2" w:rsidR="004C49CB" w:rsidRPr="00BA3549" w:rsidRDefault="00C15E41" w:rsidP="00CF36FE">
            <w:pPr>
              <w:keepNext/>
              <w:keepLines/>
              <w:tabs>
                <w:tab w:val="clear" w:pos="567"/>
              </w:tabs>
              <w:spacing w:line="240" w:lineRule="auto"/>
              <w:jc w:val="center"/>
              <w:rPr>
                <w:lang w:val="sl-SI"/>
              </w:rPr>
            </w:pPr>
            <w:r w:rsidRPr="00BA3549">
              <w:rPr>
                <w:lang w:val="sl-SI"/>
              </w:rPr>
              <w:t>(11,0</w:t>
            </w:r>
            <w:r w:rsidR="00983302" w:rsidRPr="00BA3549">
              <w:rPr>
                <w:lang w:val="sl-SI"/>
              </w:rPr>
              <w:t>;</w:t>
            </w:r>
            <w:r w:rsidRPr="00BA3549">
              <w:rPr>
                <w:lang w:val="sl-SI"/>
              </w:rPr>
              <w:t xml:space="preserve"> ND)</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527F3740" w14:textId="77777777" w:rsidR="004C49CB" w:rsidRPr="00BA3549" w:rsidRDefault="004C49CB" w:rsidP="00CF36FE">
            <w:pPr>
              <w:keepNext/>
              <w:keepLines/>
              <w:tabs>
                <w:tab w:val="clear" w:pos="567"/>
              </w:tabs>
              <w:spacing w:line="240" w:lineRule="auto"/>
              <w:jc w:val="center"/>
              <w:rPr>
                <w:lang w:val="sl-SI"/>
              </w:rPr>
            </w:pPr>
          </w:p>
          <w:p w14:paraId="7577759A" w14:textId="77777777" w:rsidR="004C49CB" w:rsidRPr="00BA3549" w:rsidRDefault="00C15E41" w:rsidP="00CF36FE">
            <w:pPr>
              <w:keepNext/>
              <w:keepLines/>
              <w:tabs>
                <w:tab w:val="clear" w:pos="567"/>
              </w:tabs>
              <w:spacing w:line="240" w:lineRule="auto"/>
              <w:jc w:val="center"/>
              <w:rPr>
                <w:lang w:val="sl-SI"/>
              </w:rPr>
            </w:pPr>
            <w:r w:rsidRPr="00BA3549">
              <w:rPr>
                <w:lang w:val="sl-SI"/>
              </w:rPr>
              <w:t>7,5</w:t>
            </w:r>
            <w:r w:rsidRPr="00BA3549">
              <w:rPr>
                <w:vertAlign w:val="superscript"/>
                <w:lang w:val="sl-SI"/>
              </w:rPr>
              <w:t>d</w:t>
            </w:r>
          </w:p>
          <w:p w14:paraId="02E78F9B" w14:textId="3A390528" w:rsidR="004C49CB" w:rsidRPr="00BA3549" w:rsidRDefault="00C15E41" w:rsidP="00CF36FE">
            <w:pPr>
              <w:keepNext/>
              <w:keepLines/>
              <w:tabs>
                <w:tab w:val="clear" w:pos="567"/>
              </w:tabs>
              <w:spacing w:line="240" w:lineRule="auto"/>
              <w:jc w:val="center"/>
              <w:rPr>
                <w:lang w:val="sl-SI"/>
              </w:rPr>
            </w:pPr>
            <w:r w:rsidRPr="00BA3549">
              <w:rPr>
                <w:lang w:val="sl-SI"/>
              </w:rPr>
              <w:t>(7,3</w:t>
            </w:r>
            <w:r w:rsidR="00983302" w:rsidRPr="00BA3549">
              <w:rPr>
                <w:lang w:val="sl-SI"/>
              </w:rPr>
              <w:t>;</w:t>
            </w:r>
            <w:r w:rsidRPr="00BA3549">
              <w:rPr>
                <w:lang w:val="sl-SI"/>
              </w:rPr>
              <w:t xml:space="preserve"> 9,3)</w:t>
            </w: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087CEE20" w14:textId="77777777" w:rsidR="004C49CB" w:rsidRPr="00BA3549" w:rsidRDefault="004C49CB" w:rsidP="00CF36FE">
            <w:pPr>
              <w:keepNext/>
              <w:keepLines/>
              <w:tabs>
                <w:tab w:val="clear" w:pos="567"/>
              </w:tabs>
              <w:spacing w:line="240" w:lineRule="auto"/>
              <w:jc w:val="center"/>
              <w:rPr>
                <w:lang w:val="sl-SI"/>
              </w:rPr>
            </w:pPr>
          </w:p>
          <w:p w14:paraId="3BC7F9AD" w14:textId="77777777" w:rsidR="004C49CB" w:rsidRPr="00BA3549" w:rsidRDefault="00C15E41" w:rsidP="00CF36FE">
            <w:pPr>
              <w:keepNext/>
              <w:keepLines/>
              <w:tabs>
                <w:tab w:val="clear" w:pos="567"/>
              </w:tabs>
              <w:spacing w:line="240" w:lineRule="auto"/>
              <w:jc w:val="center"/>
              <w:rPr>
                <w:lang w:val="sl-SI"/>
              </w:rPr>
            </w:pPr>
            <w:r w:rsidRPr="00BA3549">
              <w:rPr>
                <w:lang w:val="sl-SI"/>
              </w:rPr>
              <w:t>13,8</w:t>
            </w:r>
          </w:p>
          <w:p w14:paraId="01C2273A" w14:textId="35E1C2CC" w:rsidR="004C49CB" w:rsidRPr="00BA3549" w:rsidRDefault="00C15E41" w:rsidP="00CF36FE">
            <w:pPr>
              <w:keepNext/>
              <w:keepLines/>
              <w:tabs>
                <w:tab w:val="clear" w:pos="567"/>
              </w:tabs>
              <w:spacing w:line="240" w:lineRule="auto"/>
              <w:jc w:val="center"/>
              <w:rPr>
                <w:lang w:val="sl-SI"/>
              </w:rPr>
            </w:pPr>
            <w:r w:rsidRPr="00BA3549">
              <w:rPr>
                <w:lang w:val="sl-SI"/>
              </w:rPr>
              <w:t>(11,3</w:t>
            </w:r>
            <w:r w:rsidR="00983302" w:rsidRPr="00BA3549">
              <w:rPr>
                <w:lang w:val="sl-SI"/>
              </w:rPr>
              <w:t>;</w:t>
            </w:r>
            <w:r w:rsidRPr="00BA3549">
              <w:rPr>
                <w:lang w:val="sl-SI"/>
              </w:rPr>
              <w:t xml:space="preserve"> 18,6)</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14:paraId="106787E8" w14:textId="77777777" w:rsidR="004C49CB" w:rsidRPr="00BA3549" w:rsidRDefault="004C49CB" w:rsidP="00CF36FE">
            <w:pPr>
              <w:keepNext/>
              <w:keepLines/>
              <w:tabs>
                <w:tab w:val="clear" w:pos="567"/>
              </w:tabs>
              <w:spacing w:line="240" w:lineRule="auto"/>
              <w:jc w:val="center"/>
              <w:rPr>
                <w:lang w:val="sl-SI"/>
              </w:rPr>
            </w:pPr>
          </w:p>
          <w:p w14:paraId="6ED58CB9" w14:textId="77777777" w:rsidR="004C49CB" w:rsidRPr="00BA3549" w:rsidRDefault="00C15E41" w:rsidP="00CF36FE">
            <w:pPr>
              <w:keepNext/>
              <w:keepLines/>
              <w:tabs>
                <w:tab w:val="clear" w:pos="567"/>
              </w:tabs>
              <w:spacing w:line="240" w:lineRule="auto"/>
              <w:jc w:val="center"/>
              <w:rPr>
                <w:lang w:val="sl-SI"/>
              </w:rPr>
            </w:pPr>
            <w:r w:rsidRPr="00BA3549">
              <w:rPr>
                <w:lang w:val="sl-SI"/>
              </w:rPr>
              <w:t>8,5</w:t>
            </w:r>
          </w:p>
          <w:p w14:paraId="118483F4" w14:textId="3E812043" w:rsidR="004C49CB" w:rsidRPr="00BA3549" w:rsidRDefault="00C15E41" w:rsidP="00CF36FE">
            <w:pPr>
              <w:keepNext/>
              <w:keepLines/>
              <w:tabs>
                <w:tab w:val="clear" w:pos="567"/>
              </w:tabs>
              <w:spacing w:line="240" w:lineRule="auto"/>
              <w:jc w:val="center"/>
              <w:rPr>
                <w:lang w:val="sl-SI"/>
              </w:rPr>
            </w:pPr>
            <w:r w:rsidRPr="00BA3549">
              <w:rPr>
                <w:lang w:val="sl-SI"/>
              </w:rPr>
              <w:t>(7,4</w:t>
            </w:r>
            <w:r w:rsidR="00983302" w:rsidRPr="00BA3549">
              <w:rPr>
                <w:lang w:val="sl-SI"/>
              </w:rPr>
              <w:t>;</w:t>
            </w:r>
            <w:r w:rsidRPr="00BA3549">
              <w:rPr>
                <w:lang w:val="sl-SI"/>
              </w:rPr>
              <w:t xml:space="preserve"> 9,3)</w:t>
            </w:r>
          </w:p>
        </w:tc>
      </w:tr>
      <w:tr w:rsidR="005A5F7D" w:rsidRPr="00BA3549" w14:paraId="66E4CA55" w14:textId="77777777" w:rsidTr="00E64650">
        <w:trPr>
          <w:cantSplit/>
          <w:trHeight w:val="407"/>
        </w:trPr>
        <w:tc>
          <w:tcPr>
            <w:tcW w:w="9060" w:type="dxa"/>
            <w:gridSpan w:val="5"/>
            <w:tcBorders>
              <w:top w:val="single" w:sz="4" w:space="0" w:color="000000"/>
              <w:left w:val="single" w:sz="4" w:space="0" w:color="000000"/>
              <w:bottom w:val="single" w:sz="4" w:space="0" w:color="000000"/>
              <w:right w:val="single" w:sz="4" w:space="0" w:color="000000"/>
            </w:tcBorders>
            <w:shd w:val="clear" w:color="auto" w:fill="auto"/>
          </w:tcPr>
          <w:p w14:paraId="2FB6B9E4" w14:textId="73987CA5" w:rsidR="005A5F7D" w:rsidRPr="00BA3549" w:rsidRDefault="005A5F7D" w:rsidP="005A5F7D">
            <w:pPr>
              <w:keepNext/>
              <w:keepLines/>
              <w:tabs>
                <w:tab w:val="clear" w:pos="567"/>
              </w:tabs>
              <w:spacing w:line="240" w:lineRule="auto"/>
              <w:rPr>
                <w:sz w:val="20"/>
                <w:szCs w:val="20"/>
                <w:lang w:val="sl-SI"/>
              </w:rPr>
            </w:pPr>
            <w:r w:rsidRPr="00BA3549">
              <w:rPr>
                <w:sz w:val="20"/>
                <w:szCs w:val="20"/>
                <w:vertAlign w:val="superscript"/>
                <w:lang w:val="sl-SI"/>
              </w:rPr>
              <w:t>a</w:t>
            </w:r>
            <w:r w:rsidRPr="00BA3549">
              <w:rPr>
                <w:sz w:val="20"/>
                <w:szCs w:val="20"/>
                <w:lang w:val="sl-SI"/>
              </w:rPr>
              <w:t xml:space="preserve"> preživetje brez napredovanja (kot ga oceni raziskovalec)</w:t>
            </w:r>
          </w:p>
          <w:p w14:paraId="1006264D" w14:textId="6D0C4070" w:rsidR="005A5F7D" w:rsidRPr="00BA3549" w:rsidRDefault="005A5F7D" w:rsidP="005A5F7D">
            <w:pPr>
              <w:keepNext/>
              <w:keepLines/>
              <w:tabs>
                <w:tab w:val="clear" w:pos="567"/>
              </w:tabs>
              <w:spacing w:line="240" w:lineRule="auto"/>
              <w:rPr>
                <w:sz w:val="20"/>
                <w:szCs w:val="20"/>
                <w:lang w:val="sl-SI"/>
              </w:rPr>
            </w:pPr>
            <w:r w:rsidRPr="00BA3549">
              <w:rPr>
                <w:sz w:val="20"/>
                <w:szCs w:val="20"/>
                <w:vertAlign w:val="superscript"/>
                <w:lang w:val="sl-SI"/>
              </w:rPr>
              <w:t>b</w:t>
            </w:r>
            <w:r w:rsidRPr="00BA3549">
              <w:rPr>
                <w:sz w:val="20"/>
                <w:szCs w:val="20"/>
                <w:lang w:val="sl-SI"/>
              </w:rPr>
              <w:t xml:space="preserve"> celokupni odziv</w:t>
            </w:r>
            <w:r w:rsidR="007E7B98" w:rsidRPr="00BA3549">
              <w:rPr>
                <w:sz w:val="20"/>
                <w:szCs w:val="20"/>
                <w:lang w:val="sl-SI"/>
              </w:rPr>
              <w:t> </w:t>
            </w:r>
            <w:r w:rsidRPr="00BA3549">
              <w:rPr>
                <w:sz w:val="20"/>
                <w:szCs w:val="20"/>
                <w:lang w:val="sl-SI"/>
              </w:rPr>
              <w:t>=</w:t>
            </w:r>
            <w:r w:rsidR="007E7B98" w:rsidRPr="00BA3549">
              <w:rPr>
                <w:sz w:val="20"/>
                <w:szCs w:val="20"/>
                <w:lang w:val="sl-SI"/>
              </w:rPr>
              <w:t> </w:t>
            </w:r>
            <w:r w:rsidRPr="00BA3549">
              <w:rPr>
                <w:sz w:val="20"/>
                <w:szCs w:val="20"/>
                <w:lang w:val="sl-SI"/>
              </w:rPr>
              <w:t>popoln odziv + delen odziv</w:t>
            </w:r>
          </w:p>
          <w:p w14:paraId="56F81839" w14:textId="0D8E859B" w:rsidR="005A5F7D" w:rsidRPr="00BA3549" w:rsidRDefault="005A5F7D" w:rsidP="005A5F7D">
            <w:pPr>
              <w:keepNext/>
              <w:keepLines/>
              <w:tabs>
                <w:tab w:val="clear" w:pos="567"/>
              </w:tabs>
              <w:spacing w:line="240" w:lineRule="auto"/>
              <w:rPr>
                <w:sz w:val="20"/>
                <w:szCs w:val="20"/>
                <w:lang w:val="sl-SI"/>
              </w:rPr>
            </w:pPr>
            <w:r w:rsidRPr="00BA3549">
              <w:rPr>
                <w:sz w:val="20"/>
                <w:szCs w:val="20"/>
                <w:vertAlign w:val="superscript"/>
                <w:lang w:val="sl-SI"/>
              </w:rPr>
              <w:t>c</w:t>
            </w:r>
            <w:r w:rsidRPr="00BA3549">
              <w:rPr>
                <w:sz w:val="20"/>
                <w:szCs w:val="20"/>
                <w:lang w:val="sl-SI"/>
              </w:rPr>
              <w:t xml:space="preserve"> trajanje odziva</w:t>
            </w:r>
          </w:p>
          <w:p w14:paraId="06C62667" w14:textId="05E2EB07" w:rsidR="005A5F7D" w:rsidRPr="00BA3549" w:rsidRDefault="005A5F7D" w:rsidP="005A5F7D">
            <w:pPr>
              <w:keepNext/>
              <w:keepLines/>
              <w:tabs>
                <w:tab w:val="clear" w:pos="567"/>
              </w:tabs>
              <w:spacing w:line="240" w:lineRule="auto"/>
              <w:rPr>
                <w:sz w:val="20"/>
                <w:szCs w:val="20"/>
                <w:lang w:val="sl-SI"/>
              </w:rPr>
            </w:pPr>
            <w:r w:rsidRPr="00BA3549">
              <w:rPr>
                <w:sz w:val="20"/>
                <w:szCs w:val="20"/>
                <w:vertAlign w:val="superscript"/>
                <w:lang w:val="sl-SI"/>
              </w:rPr>
              <w:t>d</w:t>
            </w:r>
            <w:r w:rsidRPr="00BA3549">
              <w:rPr>
                <w:sz w:val="20"/>
                <w:szCs w:val="20"/>
                <w:lang w:val="sl-SI"/>
              </w:rPr>
              <w:t xml:space="preserve"> v času poročanja je večina odzivov (59 % pri dabrafenibu + trametinibu in 42 % pri vemurafenibu), kot jih je ocenil raziskovalec, še trajala</w:t>
            </w:r>
          </w:p>
          <w:p w14:paraId="7ABBF78F" w14:textId="070481B7" w:rsidR="005A5F7D" w:rsidRPr="00BA3549" w:rsidRDefault="005A5F7D" w:rsidP="005A5F7D">
            <w:pPr>
              <w:keepNext/>
              <w:keepLines/>
              <w:tabs>
                <w:tab w:val="clear" w:pos="567"/>
              </w:tabs>
              <w:spacing w:line="240" w:lineRule="auto"/>
              <w:rPr>
                <w:sz w:val="20"/>
                <w:szCs w:val="20"/>
                <w:lang w:val="sl-SI"/>
              </w:rPr>
            </w:pPr>
            <w:r w:rsidRPr="00BA3549">
              <w:rPr>
                <w:sz w:val="20"/>
                <w:szCs w:val="20"/>
                <w:lang w:val="sl-SI"/>
              </w:rPr>
              <w:t>ND = ni doseženo</w:t>
            </w:r>
          </w:p>
          <w:p w14:paraId="564D19D4" w14:textId="370B99BF" w:rsidR="005A5F7D" w:rsidRPr="00BA3549" w:rsidRDefault="005A5F7D" w:rsidP="005A5F7D">
            <w:pPr>
              <w:keepLines/>
              <w:tabs>
                <w:tab w:val="clear" w:pos="567"/>
              </w:tabs>
              <w:spacing w:line="240" w:lineRule="auto"/>
              <w:rPr>
                <w:lang w:val="sl-SI"/>
              </w:rPr>
            </w:pPr>
            <w:r w:rsidRPr="00BA3549">
              <w:rPr>
                <w:sz w:val="20"/>
                <w:szCs w:val="20"/>
                <w:lang w:val="sl-SI"/>
              </w:rPr>
              <w:t>NA = ni relevantno</w:t>
            </w:r>
          </w:p>
        </w:tc>
      </w:tr>
    </w:tbl>
    <w:p w14:paraId="50D6F074" w14:textId="77777777" w:rsidR="004C49CB" w:rsidRPr="00BA3549" w:rsidRDefault="004C49CB" w:rsidP="00CF36FE">
      <w:pPr>
        <w:tabs>
          <w:tab w:val="clear" w:pos="567"/>
        </w:tabs>
        <w:spacing w:line="240" w:lineRule="auto"/>
        <w:rPr>
          <w:szCs w:val="24"/>
          <w:lang w:val="sl-SI"/>
        </w:rPr>
      </w:pPr>
    </w:p>
    <w:p w14:paraId="60D361B6" w14:textId="77777777" w:rsidR="004C49CB" w:rsidRPr="00BA3549" w:rsidRDefault="00C15E41" w:rsidP="00CF36FE">
      <w:pPr>
        <w:keepNext/>
        <w:tabs>
          <w:tab w:val="clear" w:pos="567"/>
        </w:tabs>
        <w:spacing w:line="240" w:lineRule="auto"/>
        <w:rPr>
          <w:i/>
          <w:iCs/>
          <w:lang w:val="sl-SI"/>
        </w:rPr>
      </w:pPr>
      <w:r w:rsidRPr="00BA3549">
        <w:rPr>
          <w:i/>
          <w:iCs/>
          <w:lang w:val="sl-SI"/>
        </w:rPr>
        <w:t>Predhodno zdravljenje z zaviralcem BRAF</w:t>
      </w:r>
    </w:p>
    <w:p w14:paraId="28587F93" w14:textId="77777777" w:rsidR="004C49CB" w:rsidRPr="00BA3549" w:rsidRDefault="00C15E41" w:rsidP="00CF36FE">
      <w:pPr>
        <w:tabs>
          <w:tab w:val="clear" w:pos="567"/>
        </w:tabs>
        <w:spacing w:line="240" w:lineRule="auto"/>
        <w:rPr>
          <w:lang w:val="sl-SI"/>
        </w:rPr>
      </w:pPr>
      <w:r w:rsidRPr="00BA3549">
        <w:rPr>
          <w:lang w:val="sl-SI"/>
        </w:rPr>
        <w:t>O uporabi dabrafeniba v kombinaciji s trametinibom pri bolnikih, pri katerih je bolezen napredovala med predhodnim zdravljenjem z zaviralcem BRAF, je na voljo malo podatkov.</w:t>
      </w:r>
    </w:p>
    <w:p w14:paraId="6622F8ED" w14:textId="77777777" w:rsidR="004C49CB" w:rsidRPr="00BA3549" w:rsidRDefault="004C49CB" w:rsidP="00CF36FE">
      <w:pPr>
        <w:tabs>
          <w:tab w:val="clear" w:pos="567"/>
        </w:tabs>
        <w:spacing w:line="240" w:lineRule="auto"/>
        <w:rPr>
          <w:lang w:val="sl-SI"/>
        </w:rPr>
      </w:pPr>
    </w:p>
    <w:p w14:paraId="66B483B9" w14:textId="0A24E2E7" w:rsidR="004C49CB" w:rsidRPr="00BA3549" w:rsidRDefault="00C15E41" w:rsidP="00CF36FE">
      <w:pPr>
        <w:tabs>
          <w:tab w:val="clear" w:pos="567"/>
        </w:tabs>
        <w:spacing w:line="240" w:lineRule="auto"/>
        <w:rPr>
          <w:lang w:val="sl-SI"/>
        </w:rPr>
      </w:pPr>
      <w:r w:rsidRPr="00BA3549">
        <w:rPr>
          <w:lang w:val="sl-SI" w:eastAsia="en-GB"/>
        </w:rPr>
        <w:t xml:space="preserve">Del B študije </w:t>
      </w:r>
      <w:r w:rsidRPr="00BA3549">
        <w:rPr>
          <w:lang w:val="sl-SI"/>
        </w:rPr>
        <w:t>BRF113220 je vključeval kohorto s 26 bolniki, pri katerih je bolezen napredovala med predhodnim zdravljenjem z zaviralcem BRAF</w:t>
      </w:r>
      <w:r w:rsidRPr="00BA3549">
        <w:rPr>
          <w:lang w:val="sl-SI" w:eastAsia="en-GB"/>
        </w:rPr>
        <w:t xml:space="preserve">. Uporaba kombinacije </w:t>
      </w:r>
      <w:r w:rsidRPr="00BA3549">
        <w:rPr>
          <w:lang w:val="sl-SI"/>
        </w:rPr>
        <w:t xml:space="preserve">trametiniba 2 mg enkrat na dan in dabrafeniba 150 mg dvakrat na dan </w:t>
      </w:r>
      <w:r w:rsidRPr="00BA3549">
        <w:rPr>
          <w:lang w:val="sl-SI" w:eastAsia="en-GB"/>
        </w:rPr>
        <w:t xml:space="preserve">je izkazala določeno omejeno klinično aktivnost pri bolnikih, </w:t>
      </w:r>
      <w:r w:rsidRPr="00BA3549">
        <w:rPr>
          <w:lang w:val="sl-SI"/>
        </w:rPr>
        <w:t xml:space="preserve">pri katerih je bolezen napredovala med predhodnim zdravljenjem z zaviralcem BRAF. </w:t>
      </w:r>
      <w:r w:rsidRPr="00BA3549">
        <w:rPr>
          <w:lang w:val="sl-SI" w:eastAsia="en-GB"/>
        </w:rPr>
        <w:t>Stopnja potrjenega odziva po oceni raziskovalcev je bila 15 % (95</w:t>
      </w:r>
      <w:r w:rsidRPr="00BA3549">
        <w:rPr>
          <w:lang w:val="sl-SI" w:eastAsia="en-GB"/>
        </w:rPr>
        <w:noBreakHyphen/>
        <w:t>odstotni IZ: 4,4</w:t>
      </w:r>
      <w:r w:rsidR="001824A9" w:rsidRPr="00BA3549">
        <w:rPr>
          <w:lang w:val="sl-SI" w:eastAsia="en-GB"/>
        </w:rPr>
        <w:t>;</w:t>
      </w:r>
      <w:r w:rsidRPr="00BA3549">
        <w:rPr>
          <w:lang w:val="sl-SI" w:eastAsia="en-GB"/>
        </w:rPr>
        <w:t xml:space="preserve"> 34,9), mediano trajanje preživetja brez napredovanja bolezni pa je bilo 3,6 meseca (95</w:t>
      </w:r>
      <w:r w:rsidRPr="00BA3549">
        <w:rPr>
          <w:lang w:val="sl-SI" w:eastAsia="en-GB"/>
        </w:rPr>
        <w:noBreakHyphen/>
        <w:t>odstotni IZ: 1,9</w:t>
      </w:r>
      <w:r w:rsidR="001824A9" w:rsidRPr="00BA3549">
        <w:rPr>
          <w:lang w:val="sl-SI" w:eastAsia="en-GB"/>
        </w:rPr>
        <w:t>;</w:t>
      </w:r>
      <w:r w:rsidRPr="00BA3549">
        <w:rPr>
          <w:lang w:val="sl-SI" w:eastAsia="en-GB"/>
        </w:rPr>
        <w:t xml:space="preserve"> 5,2). Podobne rezultate so opažali pri 45 bolnikih, ki so v tej študiji v delu C prešli z jemanja dabrafeniba v monoterapiji na uporabo kombinacije trametiniba </w:t>
      </w:r>
      <w:r w:rsidRPr="00BA3549">
        <w:rPr>
          <w:lang w:val="sl-SI"/>
        </w:rPr>
        <w:t>2 mg enkrat na dan in dabrafeniba 150 mg dvakrat na dan</w:t>
      </w:r>
      <w:r w:rsidRPr="00BA3549">
        <w:rPr>
          <w:lang w:val="sl-SI" w:eastAsia="en-GB"/>
        </w:rPr>
        <w:t>. Med temi bolniki so opažali 13</w:t>
      </w:r>
      <w:r w:rsidRPr="00BA3549">
        <w:rPr>
          <w:lang w:val="sl-SI" w:eastAsia="en-GB"/>
        </w:rPr>
        <w:noBreakHyphen/>
        <w:t>odstotno (95</w:t>
      </w:r>
      <w:r w:rsidRPr="00BA3549">
        <w:rPr>
          <w:lang w:val="sl-SI" w:eastAsia="en-GB"/>
        </w:rPr>
        <w:noBreakHyphen/>
        <w:t>odstotni IZ: 5,0</w:t>
      </w:r>
      <w:r w:rsidR="001824A9" w:rsidRPr="00BA3549">
        <w:rPr>
          <w:lang w:val="sl-SI" w:eastAsia="en-GB"/>
        </w:rPr>
        <w:t>;</w:t>
      </w:r>
      <w:r w:rsidRPr="00BA3549">
        <w:rPr>
          <w:lang w:val="sl-SI" w:eastAsia="en-GB"/>
        </w:rPr>
        <w:t xml:space="preserve"> 27,0) stopnjo potrjenega odziva z medianim trajanjem preživetja brez napredovanja bolezni 3,6 meseca (95</w:t>
      </w:r>
      <w:r w:rsidRPr="00BA3549">
        <w:rPr>
          <w:lang w:val="sl-SI" w:eastAsia="en-GB"/>
        </w:rPr>
        <w:noBreakHyphen/>
        <w:t>odstotni IZ: 2</w:t>
      </w:r>
      <w:r w:rsidR="001824A9" w:rsidRPr="00BA3549">
        <w:rPr>
          <w:lang w:val="sl-SI" w:eastAsia="en-GB"/>
        </w:rPr>
        <w:t>;</w:t>
      </w:r>
      <w:r w:rsidRPr="00BA3549">
        <w:rPr>
          <w:lang w:val="sl-SI" w:eastAsia="en-GB"/>
        </w:rPr>
        <w:t xml:space="preserve"> 4).</w:t>
      </w:r>
    </w:p>
    <w:p w14:paraId="362E3210" w14:textId="77777777" w:rsidR="004C49CB" w:rsidRPr="00BA3549" w:rsidRDefault="004C49CB" w:rsidP="00CF36FE">
      <w:pPr>
        <w:tabs>
          <w:tab w:val="clear" w:pos="567"/>
        </w:tabs>
        <w:spacing w:line="240" w:lineRule="auto"/>
        <w:rPr>
          <w:lang w:val="sl-SI"/>
        </w:rPr>
      </w:pPr>
    </w:p>
    <w:p w14:paraId="25437232" w14:textId="77777777" w:rsidR="004C49CB" w:rsidRPr="00BA3549" w:rsidRDefault="00C15E41" w:rsidP="00CF36FE">
      <w:pPr>
        <w:keepNext/>
        <w:tabs>
          <w:tab w:val="clear" w:pos="567"/>
        </w:tabs>
        <w:spacing w:line="240" w:lineRule="auto"/>
        <w:rPr>
          <w:i/>
          <w:lang w:val="sl-SI"/>
        </w:rPr>
      </w:pPr>
      <w:r w:rsidRPr="00BA3549">
        <w:rPr>
          <w:i/>
          <w:lang w:val="sl-SI"/>
        </w:rPr>
        <w:t>Bolniki z metastazami v možganih</w:t>
      </w:r>
    </w:p>
    <w:p w14:paraId="2780AE99" w14:textId="5197D3E4" w:rsidR="004C49CB" w:rsidRPr="00BA3549" w:rsidRDefault="00C15E41" w:rsidP="00CF36FE">
      <w:pPr>
        <w:tabs>
          <w:tab w:val="clear" w:pos="567"/>
        </w:tabs>
        <w:spacing w:line="240" w:lineRule="auto"/>
        <w:rPr>
          <w:lang w:val="sl-SI"/>
        </w:rPr>
      </w:pPr>
      <w:r w:rsidRPr="00BA3549">
        <w:rPr>
          <w:lang w:val="sl-SI"/>
        </w:rPr>
        <w:t>Učinkovitost in varnost dabrafeniba v kombinaciji s trametinibom pri bolnikih z melanomom z mutacijo BRAF, ki je metastaziral v možgane, so proučevali v nerandomizirani, odprti, multicentrični študiji faze</w:t>
      </w:r>
      <w:r w:rsidR="007E7B98" w:rsidRPr="00BA3549">
        <w:rPr>
          <w:lang w:val="sl-SI"/>
        </w:rPr>
        <w:t> </w:t>
      </w:r>
      <w:r w:rsidRPr="00BA3549">
        <w:rPr>
          <w:lang w:val="sl-SI"/>
        </w:rPr>
        <w:t>II (študiji COMBI-MB). Skupno 125 bolnikov so vključili v štiri kohorte:</w:t>
      </w:r>
    </w:p>
    <w:p w14:paraId="0EB6F389" w14:textId="3B4AB283" w:rsidR="004C49CB" w:rsidRPr="00BA3549" w:rsidRDefault="00C15E41" w:rsidP="00CF36FE">
      <w:pPr>
        <w:pStyle w:val="Listlevel1"/>
        <w:numPr>
          <w:ilvl w:val="0"/>
          <w:numId w:val="19"/>
        </w:numPr>
        <w:spacing w:before="0"/>
        <w:ind w:left="567" w:hanging="567"/>
        <w:rPr>
          <w:sz w:val="22"/>
          <w:szCs w:val="22"/>
          <w:lang w:val="sl-SI"/>
        </w:rPr>
      </w:pPr>
      <w:r w:rsidRPr="00BA3549">
        <w:rPr>
          <w:sz w:val="22"/>
          <w:szCs w:val="22"/>
          <w:lang w:val="sl-SI"/>
        </w:rPr>
        <w:t>Kohorta A: bolniki z melanomom z mutacijo BRAF</w:t>
      </w:r>
      <w:r w:rsidR="00F438B0" w:rsidRPr="00BA3549">
        <w:rPr>
          <w:sz w:val="22"/>
          <w:szCs w:val="22"/>
          <w:lang w:val="sl-SI"/>
        </w:rPr>
        <w:t xml:space="preserve"> </w:t>
      </w:r>
      <w:r w:rsidRPr="00BA3549">
        <w:rPr>
          <w:sz w:val="22"/>
          <w:szCs w:val="22"/>
          <w:lang w:val="sl-SI"/>
        </w:rPr>
        <w:t>V600E z asimptomatskimi metastazami v možganih brez predhodnega lokalnega zdravljenja metastaz v možganih in s stanjem zmogljivosti 0 ali 1 po lestvici ECOG.</w:t>
      </w:r>
    </w:p>
    <w:p w14:paraId="1BA97AFB" w14:textId="7F72A9C0" w:rsidR="004C49CB" w:rsidRPr="00BA3549" w:rsidRDefault="00C15E41" w:rsidP="00CF36FE">
      <w:pPr>
        <w:pStyle w:val="Listlevel1"/>
        <w:numPr>
          <w:ilvl w:val="0"/>
          <w:numId w:val="19"/>
        </w:numPr>
        <w:spacing w:before="0"/>
        <w:ind w:left="567" w:hanging="567"/>
        <w:rPr>
          <w:sz w:val="22"/>
          <w:szCs w:val="22"/>
          <w:lang w:val="sl-SI"/>
        </w:rPr>
      </w:pPr>
      <w:r w:rsidRPr="00BA3549">
        <w:rPr>
          <w:sz w:val="22"/>
          <w:szCs w:val="22"/>
          <w:lang w:val="sl-SI"/>
        </w:rPr>
        <w:lastRenderedPageBreak/>
        <w:t>Kohorta B: bolniki z melanomom z mutacijo BRAF</w:t>
      </w:r>
      <w:r w:rsidR="00F438B0" w:rsidRPr="00BA3549">
        <w:rPr>
          <w:sz w:val="22"/>
          <w:szCs w:val="22"/>
          <w:lang w:val="sl-SI"/>
        </w:rPr>
        <w:t xml:space="preserve"> </w:t>
      </w:r>
      <w:r w:rsidRPr="00BA3549">
        <w:rPr>
          <w:sz w:val="22"/>
          <w:szCs w:val="22"/>
          <w:lang w:val="sl-SI"/>
        </w:rPr>
        <w:t>V600E z asimptomatskimi metastazami v možganih s predhodnim lokalnim zdravljenjem metastaz v možganih in s stanjem zmogljivosti 0 ali 1 po lestvici ECOG.</w:t>
      </w:r>
    </w:p>
    <w:p w14:paraId="4FDFA91A" w14:textId="3812595A" w:rsidR="004C49CB" w:rsidRPr="00BA3549" w:rsidRDefault="00C15E41" w:rsidP="00CF36FE">
      <w:pPr>
        <w:pStyle w:val="Listlevel1"/>
        <w:numPr>
          <w:ilvl w:val="0"/>
          <w:numId w:val="19"/>
        </w:numPr>
        <w:spacing w:before="0"/>
        <w:ind w:left="567" w:hanging="567"/>
        <w:rPr>
          <w:sz w:val="22"/>
          <w:szCs w:val="22"/>
          <w:lang w:val="sl-SI"/>
        </w:rPr>
      </w:pPr>
      <w:r w:rsidRPr="00BA3549">
        <w:rPr>
          <w:sz w:val="22"/>
          <w:szCs w:val="22"/>
          <w:lang w:val="sl-SI"/>
        </w:rPr>
        <w:t>Kohorta C: bolniki z melanomom z mutacijo BRAF</w:t>
      </w:r>
      <w:r w:rsidR="00F438B0" w:rsidRPr="00BA3549">
        <w:rPr>
          <w:sz w:val="22"/>
          <w:szCs w:val="22"/>
          <w:lang w:val="sl-SI"/>
        </w:rPr>
        <w:t xml:space="preserve"> </w:t>
      </w:r>
      <w:r w:rsidRPr="00BA3549">
        <w:rPr>
          <w:sz w:val="22"/>
          <w:szCs w:val="22"/>
          <w:lang w:val="sl-SI"/>
        </w:rPr>
        <w:t>V600D/K/R z asimptomatskimi metastazami v možganih, z ali brez predhodnega lokalnega zdravljenja metastaz v možganih in s stanjem zmogljivosti 0 ali 1 po lestvici ECOG.</w:t>
      </w:r>
    </w:p>
    <w:p w14:paraId="526733F2" w14:textId="60F7EE33" w:rsidR="004C49CB" w:rsidRPr="00BA3549" w:rsidRDefault="00C15E41" w:rsidP="00CF36FE">
      <w:pPr>
        <w:pStyle w:val="Listlevel1"/>
        <w:numPr>
          <w:ilvl w:val="0"/>
          <w:numId w:val="19"/>
        </w:numPr>
        <w:spacing w:before="0"/>
        <w:ind w:left="567" w:hanging="567"/>
        <w:rPr>
          <w:sz w:val="22"/>
          <w:szCs w:val="22"/>
          <w:lang w:val="sl-SI"/>
        </w:rPr>
      </w:pPr>
      <w:r w:rsidRPr="00BA3549">
        <w:rPr>
          <w:sz w:val="22"/>
          <w:szCs w:val="22"/>
          <w:lang w:val="sl-SI"/>
        </w:rPr>
        <w:t>Kohorta D: bolniki z melanomom z mutacijo BRAF</w:t>
      </w:r>
      <w:r w:rsidR="00F438B0" w:rsidRPr="00BA3549">
        <w:rPr>
          <w:sz w:val="22"/>
          <w:szCs w:val="22"/>
          <w:lang w:val="sl-SI"/>
        </w:rPr>
        <w:t xml:space="preserve"> </w:t>
      </w:r>
      <w:r w:rsidRPr="00BA3549">
        <w:rPr>
          <w:sz w:val="22"/>
          <w:szCs w:val="22"/>
          <w:lang w:val="sl-SI"/>
        </w:rPr>
        <w:t>V600D/E/K/R s simptomatskimi metastazami v možganih, z ali brez predhodnega lokalnega zdravljenja metastaz v možganih in s stanjem zmogljivosti 0 ali 1 ali 2 po lestvici ECOG.</w:t>
      </w:r>
    </w:p>
    <w:p w14:paraId="5C409B29" w14:textId="77777777" w:rsidR="004C49CB" w:rsidRPr="00BA3549" w:rsidRDefault="004C49CB" w:rsidP="00CF36FE">
      <w:pPr>
        <w:pStyle w:val="Listlevel1"/>
        <w:spacing w:before="0"/>
        <w:ind w:left="0" w:firstLine="0"/>
        <w:rPr>
          <w:sz w:val="22"/>
          <w:szCs w:val="22"/>
          <w:lang w:val="sl-SI"/>
        </w:rPr>
      </w:pPr>
    </w:p>
    <w:p w14:paraId="358D6257" w14:textId="4421694C" w:rsidR="004C49CB" w:rsidRPr="00BA3549" w:rsidRDefault="00C15E41" w:rsidP="00CF36FE">
      <w:pPr>
        <w:pStyle w:val="Listlevel1"/>
        <w:spacing w:before="0"/>
        <w:ind w:left="0" w:firstLine="0"/>
        <w:rPr>
          <w:sz w:val="22"/>
          <w:szCs w:val="22"/>
          <w:lang w:val="sl-SI"/>
        </w:rPr>
      </w:pPr>
      <w:r w:rsidRPr="00BA3549">
        <w:rPr>
          <w:sz w:val="22"/>
          <w:szCs w:val="22"/>
          <w:lang w:val="sl-SI"/>
        </w:rPr>
        <w:t>Primarni cilj opazovanja v študiji je bil intrakranialni odziv v kohorti A, ki je bil definiran kot odstotek bolnikov s potrjenim intrakranialnim odzivom po oceni raziskovalcev glede na verzijo 1.1 modificiranih kriterijev za vrednotenje odziva pri solidnih tumorjih (RECIST-Response Evaluation Criteria In Solid Tumors). Intrakranialni odziv v kohortah B, C in D po oceni raziskovalcev, je bil sekundarni cilj opazovanja študije. Zaradi majhne velikosti vzorca, ki se kaže v širokem 95 % intervalu zaupanja, je treba rezultate iz kohort B, C in D interpretirati s previdnostjo. Rezultati učinkovitosti so povzeti v preglednici </w:t>
      </w:r>
      <w:r w:rsidR="00983302" w:rsidRPr="00BA3549">
        <w:rPr>
          <w:sz w:val="22"/>
          <w:szCs w:val="22"/>
          <w:lang w:val="sl-SI"/>
        </w:rPr>
        <w:t>10</w:t>
      </w:r>
      <w:r w:rsidRPr="00BA3549">
        <w:rPr>
          <w:sz w:val="22"/>
          <w:szCs w:val="22"/>
          <w:lang w:val="sl-SI"/>
        </w:rPr>
        <w:t>.</w:t>
      </w:r>
    </w:p>
    <w:p w14:paraId="0C027368" w14:textId="77777777" w:rsidR="004C49CB" w:rsidRPr="00BA3549" w:rsidRDefault="004C49CB" w:rsidP="00CF36FE">
      <w:pPr>
        <w:pStyle w:val="Listlevel1"/>
        <w:spacing w:before="0"/>
        <w:ind w:left="0" w:firstLine="0"/>
        <w:rPr>
          <w:sz w:val="22"/>
          <w:szCs w:val="22"/>
          <w:lang w:val="sl-SI"/>
        </w:rPr>
      </w:pPr>
    </w:p>
    <w:p w14:paraId="5512216A" w14:textId="50D156FC" w:rsidR="004C49CB" w:rsidRPr="00BA3549" w:rsidRDefault="00C15E41" w:rsidP="00CF36FE">
      <w:pPr>
        <w:pStyle w:val="Listlevel1"/>
        <w:keepNext/>
        <w:spacing w:before="0"/>
        <w:ind w:left="0" w:firstLine="0"/>
        <w:rPr>
          <w:b/>
          <w:bCs/>
          <w:sz w:val="22"/>
          <w:szCs w:val="22"/>
          <w:lang w:val="sl-SI"/>
        </w:rPr>
      </w:pPr>
      <w:bookmarkStart w:id="4" w:name="_Toc515984314"/>
      <w:r w:rsidRPr="00BA3549">
        <w:rPr>
          <w:b/>
          <w:bCs/>
          <w:sz w:val="22"/>
          <w:szCs w:val="22"/>
          <w:lang w:val="sl-SI"/>
        </w:rPr>
        <w:t>Preglednica </w:t>
      </w:r>
      <w:r w:rsidR="00983302" w:rsidRPr="00BA3549">
        <w:rPr>
          <w:b/>
          <w:bCs/>
          <w:sz w:val="22"/>
          <w:szCs w:val="22"/>
          <w:lang w:val="sl-SI"/>
        </w:rPr>
        <w:t>10</w:t>
      </w:r>
      <w:r w:rsidRPr="00BA3549">
        <w:rPr>
          <w:b/>
          <w:bCs/>
          <w:sz w:val="22"/>
          <w:szCs w:val="22"/>
          <w:lang w:val="sl-SI"/>
        </w:rPr>
        <w:tab/>
        <w:t>Podatki o učinkovitosti v študiji COMBI-MB</w:t>
      </w:r>
      <w:bookmarkEnd w:id="4"/>
      <w:r w:rsidRPr="00BA3549">
        <w:rPr>
          <w:b/>
          <w:bCs/>
          <w:sz w:val="22"/>
          <w:szCs w:val="22"/>
          <w:lang w:val="sl-SI"/>
        </w:rPr>
        <w:t xml:space="preserve"> po oceni raziskovalcev</w:t>
      </w:r>
    </w:p>
    <w:p w14:paraId="3398C809" w14:textId="77777777" w:rsidR="004C49CB" w:rsidRPr="00BA3549" w:rsidRDefault="004C49CB" w:rsidP="00CF36FE">
      <w:pPr>
        <w:keepNext/>
        <w:rPr>
          <w:lang w:val="sl-SI" w:eastAsia="en-GB"/>
        </w:rPr>
      </w:pPr>
    </w:p>
    <w:tbl>
      <w:tblPr>
        <w:tblW w:w="4900" w:type="pct"/>
        <w:tblLook w:val="04A0" w:firstRow="1" w:lastRow="0" w:firstColumn="1" w:lastColumn="0" w:noHBand="0" w:noVBand="1"/>
      </w:tblPr>
      <w:tblGrid>
        <w:gridCol w:w="2025"/>
        <w:gridCol w:w="1779"/>
        <w:gridCol w:w="1508"/>
        <w:gridCol w:w="1639"/>
        <w:gridCol w:w="1928"/>
      </w:tblGrid>
      <w:tr w:rsidR="004C49CB" w:rsidRPr="00BA3549" w14:paraId="1FBECA15" w14:textId="77777777" w:rsidTr="005A5F7D">
        <w:tc>
          <w:tcPr>
            <w:tcW w:w="2025" w:type="dxa"/>
            <w:tcBorders>
              <w:top w:val="single" w:sz="4" w:space="0" w:color="000000"/>
              <w:left w:val="single" w:sz="4" w:space="0" w:color="000000"/>
              <w:bottom w:val="single" w:sz="4" w:space="0" w:color="000000"/>
              <w:right w:val="single" w:sz="4" w:space="0" w:color="000000"/>
            </w:tcBorders>
            <w:shd w:val="clear" w:color="auto" w:fill="auto"/>
          </w:tcPr>
          <w:p w14:paraId="073EC3A9" w14:textId="77777777" w:rsidR="004C49CB" w:rsidRPr="00BA3549" w:rsidRDefault="004C49CB" w:rsidP="00CF36FE">
            <w:pPr>
              <w:keepNext/>
              <w:tabs>
                <w:tab w:val="left" w:pos="284"/>
              </w:tabs>
              <w:spacing w:line="240" w:lineRule="auto"/>
              <w:rPr>
                <w:lang w:val="sl-SI" w:eastAsia="en-GB"/>
              </w:rPr>
            </w:pPr>
          </w:p>
        </w:tc>
        <w:tc>
          <w:tcPr>
            <w:tcW w:w="685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DE4DB53" w14:textId="77777777" w:rsidR="004C49CB" w:rsidRPr="00BA3549" w:rsidRDefault="00C15E41" w:rsidP="00CF36FE">
            <w:pPr>
              <w:keepNext/>
              <w:tabs>
                <w:tab w:val="left" w:pos="284"/>
              </w:tabs>
              <w:spacing w:line="240" w:lineRule="auto"/>
              <w:jc w:val="center"/>
              <w:rPr>
                <w:b/>
                <w:lang w:val="sl-SI" w:eastAsia="en-GB"/>
              </w:rPr>
            </w:pPr>
            <w:r w:rsidRPr="00BA3549">
              <w:rPr>
                <w:b/>
                <w:lang w:val="sl-SI" w:eastAsia="en-GB"/>
              </w:rPr>
              <w:t>vsi zdravljeni bolniki</w:t>
            </w:r>
          </w:p>
        </w:tc>
      </w:tr>
      <w:tr w:rsidR="004C49CB" w:rsidRPr="00BA3549" w14:paraId="0FE88EA5" w14:textId="77777777" w:rsidTr="005A5F7D">
        <w:tc>
          <w:tcPr>
            <w:tcW w:w="2025" w:type="dxa"/>
            <w:tcBorders>
              <w:top w:val="single" w:sz="4" w:space="0" w:color="000000"/>
              <w:left w:val="single" w:sz="4" w:space="0" w:color="000000"/>
              <w:bottom w:val="single" w:sz="4" w:space="0" w:color="000000"/>
              <w:right w:val="single" w:sz="4" w:space="0" w:color="000000"/>
            </w:tcBorders>
            <w:shd w:val="clear" w:color="auto" w:fill="auto"/>
          </w:tcPr>
          <w:p w14:paraId="755B53AE" w14:textId="77777777" w:rsidR="004C49CB" w:rsidRPr="00BA3549" w:rsidRDefault="00C15E41" w:rsidP="00CF36FE">
            <w:pPr>
              <w:keepNext/>
              <w:tabs>
                <w:tab w:val="left" w:pos="284"/>
              </w:tabs>
              <w:spacing w:line="240" w:lineRule="auto"/>
              <w:rPr>
                <w:b/>
                <w:lang w:val="sl-SI" w:eastAsia="en-GB"/>
              </w:rPr>
            </w:pPr>
            <w:r w:rsidRPr="00BA3549">
              <w:rPr>
                <w:b/>
                <w:lang w:val="sl-SI" w:eastAsia="en-GB"/>
              </w:rPr>
              <w:t>cilji opazovanja/ ocena</w:t>
            </w:r>
          </w:p>
        </w:tc>
        <w:tc>
          <w:tcPr>
            <w:tcW w:w="17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A62210" w14:textId="77777777" w:rsidR="004C49CB" w:rsidRPr="00BA3549" w:rsidRDefault="00C15E41" w:rsidP="00CF36FE">
            <w:pPr>
              <w:keepNext/>
              <w:tabs>
                <w:tab w:val="left" w:pos="284"/>
              </w:tabs>
              <w:spacing w:line="240" w:lineRule="auto"/>
              <w:jc w:val="center"/>
              <w:rPr>
                <w:b/>
                <w:lang w:val="sl-SI" w:eastAsia="en-GB"/>
              </w:rPr>
            </w:pPr>
            <w:r w:rsidRPr="00BA3549">
              <w:rPr>
                <w:b/>
                <w:lang w:val="sl-SI" w:eastAsia="en-GB"/>
              </w:rPr>
              <w:t>kohorta A</w:t>
            </w:r>
          </w:p>
          <w:p w14:paraId="3F75905C" w14:textId="77777777" w:rsidR="004C49CB" w:rsidRPr="00BA3549" w:rsidRDefault="00C15E41" w:rsidP="00CF36FE">
            <w:pPr>
              <w:keepNext/>
              <w:tabs>
                <w:tab w:val="left" w:pos="284"/>
              </w:tabs>
              <w:spacing w:line="240" w:lineRule="auto"/>
              <w:jc w:val="center"/>
              <w:rPr>
                <w:b/>
                <w:lang w:val="sl-SI" w:eastAsia="en-GB"/>
              </w:rPr>
            </w:pPr>
            <w:r w:rsidRPr="00BA3549">
              <w:rPr>
                <w:b/>
                <w:lang w:val="sl-SI" w:eastAsia="en-GB"/>
              </w:rPr>
              <w:t>N = 76</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FFD61" w14:textId="77777777" w:rsidR="004C49CB" w:rsidRPr="00BA3549" w:rsidRDefault="00C15E41" w:rsidP="00CF36FE">
            <w:pPr>
              <w:keepNext/>
              <w:tabs>
                <w:tab w:val="left" w:pos="284"/>
              </w:tabs>
              <w:spacing w:line="240" w:lineRule="auto"/>
              <w:jc w:val="center"/>
              <w:rPr>
                <w:b/>
                <w:lang w:val="sl-SI" w:eastAsia="en-GB"/>
              </w:rPr>
            </w:pPr>
            <w:r w:rsidRPr="00BA3549">
              <w:rPr>
                <w:b/>
                <w:lang w:val="sl-SI" w:eastAsia="en-GB"/>
              </w:rPr>
              <w:t>kohorta B</w:t>
            </w:r>
          </w:p>
          <w:p w14:paraId="7818318D" w14:textId="77777777" w:rsidR="004C49CB" w:rsidRPr="00BA3549" w:rsidRDefault="00C15E41" w:rsidP="00CF36FE">
            <w:pPr>
              <w:keepNext/>
              <w:tabs>
                <w:tab w:val="left" w:pos="284"/>
              </w:tabs>
              <w:spacing w:line="240" w:lineRule="auto"/>
              <w:jc w:val="center"/>
              <w:rPr>
                <w:b/>
                <w:lang w:val="sl-SI" w:eastAsia="en-GB"/>
              </w:rPr>
            </w:pPr>
            <w:r w:rsidRPr="00BA3549">
              <w:rPr>
                <w:b/>
                <w:lang w:val="sl-SI" w:eastAsia="en-GB"/>
              </w:rPr>
              <w:t>N = 16</w:t>
            </w:r>
          </w:p>
        </w:tc>
        <w:tc>
          <w:tcPr>
            <w:tcW w:w="16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1DAB8" w14:textId="77777777" w:rsidR="004C49CB" w:rsidRPr="00BA3549" w:rsidRDefault="00C15E41" w:rsidP="00CF36FE">
            <w:pPr>
              <w:keepNext/>
              <w:tabs>
                <w:tab w:val="left" w:pos="284"/>
              </w:tabs>
              <w:spacing w:line="240" w:lineRule="auto"/>
              <w:jc w:val="center"/>
              <w:rPr>
                <w:b/>
                <w:lang w:val="sl-SI" w:eastAsia="en-GB"/>
              </w:rPr>
            </w:pPr>
            <w:r w:rsidRPr="00BA3549">
              <w:rPr>
                <w:b/>
                <w:lang w:val="sl-SI" w:eastAsia="en-GB"/>
              </w:rPr>
              <w:t>kohorta C</w:t>
            </w:r>
          </w:p>
          <w:p w14:paraId="3AA09F48" w14:textId="77777777" w:rsidR="004C49CB" w:rsidRPr="00BA3549" w:rsidRDefault="00C15E41" w:rsidP="00CF36FE">
            <w:pPr>
              <w:keepNext/>
              <w:tabs>
                <w:tab w:val="left" w:pos="284"/>
              </w:tabs>
              <w:spacing w:line="240" w:lineRule="auto"/>
              <w:jc w:val="center"/>
              <w:rPr>
                <w:b/>
                <w:lang w:val="sl-SI" w:eastAsia="en-GB"/>
              </w:rPr>
            </w:pPr>
            <w:r w:rsidRPr="00BA3549">
              <w:rPr>
                <w:b/>
                <w:lang w:val="sl-SI" w:eastAsia="en-GB"/>
              </w:rPr>
              <w:t>N = 16</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B7036" w14:textId="77777777" w:rsidR="004C49CB" w:rsidRPr="00BA3549" w:rsidRDefault="00C15E41" w:rsidP="00CF36FE">
            <w:pPr>
              <w:keepNext/>
              <w:tabs>
                <w:tab w:val="left" w:pos="284"/>
              </w:tabs>
              <w:spacing w:line="240" w:lineRule="auto"/>
              <w:jc w:val="center"/>
              <w:rPr>
                <w:b/>
                <w:lang w:val="sl-SI" w:eastAsia="en-GB"/>
              </w:rPr>
            </w:pPr>
            <w:r w:rsidRPr="00BA3549">
              <w:rPr>
                <w:b/>
                <w:lang w:val="sl-SI" w:eastAsia="en-GB"/>
              </w:rPr>
              <w:t>kohorta D</w:t>
            </w:r>
          </w:p>
          <w:p w14:paraId="34DCA667" w14:textId="77777777" w:rsidR="004C49CB" w:rsidRPr="00BA3549" w:rsidRDefault="00C15E41" w:rsidP="00CF36FE">
            <w:pPr>
              <w:keepNext/>
              <w:tabs>
                <w:tab w:val="left" w:pos="284"/>
              </w:tabs>
              <w:spacing w:line="240" w:lineRule="auto"/>
              <w:jc w:val="center"/>
              <w:rPr>
                <w:b/>
                <w:lang w:val="sl-SI" w:eastAsia="en-GB"/>
              </w:rPr>
            </w:pPr>
            <w:r w:rsidRPr="00BA3549">
              <w:rPr>
                <w:b/>
                <w:lang w:val="sl-SI" w:eastAsia="en-GB"/>
              </w:rPr>
              <w:t>N = 17</w:t>
            </w:r>
          </w:p>
        </w:tc>
      </w:tr>
      <w:tr w:rsidR="004C49CB" w:rsidRPr="00BA3549" w14:paraId="25BB7845" w14:textId="77777777" w:rsidTr="005A5F7D">
        <w:tc>
          <w:tcPr>
            <w:tcW w:w="8879" w:type="dxa"/>
            <w:gridSpan w:val="5"/>
            <w:tcBorders>
              <w:top w:val="single" w:sz="4" w:space="0" w:color="000000"/>
              <w:left w:val="single" w:sz="4" w:space="0" w:color="000000"/>
              <w:bottom w:val="single" w:sz="4" w:space="0" w:color="000000"/>
              <w:right w:val="single" w:sz="4" w:space="0" w:color="000000"/>
            </w:tcBorders>
            <w:shd w:val="clear" w:color="auto" w:fill="auto"/>
          </w:tcPr>
          <w:p w14:paraId="67B4FF85" w14:textId="77777777" w:rsidR="004C49CB" w:rsidRPr="00BA3549" w:rsidRDefault="00C15E41" w:rsidP="00CF36FE">
            <w:pPr>
              <w:keepNext/>
              <w:tabs>
                <w:tab w:val="left" w:pos="284"/>
              </w:tabs>
              <w:spacing w:line="240" w:lineRule="auto"/>
              <w:rPr>
                <w:lang w:val="sl-SI" w:eastAsia="en-GB"/>
              </w:rPr>
            </w:pPr>
            <w:r w:rsidRPr="00BA3549">
              <w:rPr>
                <w:b/>
                <w:lang w:val="sl-SI" w:eastAsia="en-GB"/>
              </w:rPr>
              <w:t>delež intrakranialnega odziva, % (95 % IZ)</w:t>
            </w:r>
          </w:p>
        </w:tc>
      </w:tr>
      <w:tr w:rsidR="004C49CB" w:rsidRPr="00BA3549" w14:paraId="048E1162" w14:textId="77777777" w:rsidTr="005A5F7D">
        <w:tc>
          <w:tcPr>
            <w:tcW w:w="2025" w:type="dxa"/>
            <w:tcBorders>
              <w:top w:val="single" w:sz="4" w:space="0" w:color="000000"/>
              <w:left w:val="single" w:sz="4" w:space="0" w:color="000000"/>
              <w:bottom w:val="single" w:sz="4" w:space="0" w:color="000000"/>
              <w:right w:val="single" w:sz="4" w:space="0" w:color="000000"/>
            </w:tcBorders>
            <w:shd w:val="clear" w:color="auto" w:fill="auto"/>
          </w:tcPr>
          <w:p w14:paraId="2401B893" w14:textId="77777777" w:rsidR="004C49CB" w:rsidRPr="00BA3549" w:rsidRDefault="004C49CB" w:rsidP="00CF36FE">
            <w:pPr>
              <w:keepNext/>
              <w:tabs>
                <w:tab w:val="left" w:pos="284"/>
              </w:tabs>
              <w:spacing w:line="240" w:lineRule="auto"/>
              <w:rPr>
                <w:lang w:val="sl-SI" w:eastAsia="en-GB"/>
              </w:rPr>
            </w:pP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71129A25"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59 %</w:t>
            </w:r>
          </w:p>
          <w:p w14:paraId="71B066DD"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(47,3; 70,4)</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17671C02" w14:textId="77777777" w:rsidR="004C49CB" w:rsidRPr="00BA3549" w:rsidRDefault="00C15E41" w:rsidP="00CF36FE">
            <w:pPr>
              <w:keepNext/>
              <w:tabs>
                <w:tab w:val="left" w:pos="284"/>
              </w:tabs>
              <w:spacing w:line="240" w:lineRule="auto"/>
              <w:jc w:val="center"/>
              <w:rPr>
                <w:lang w:val="sl-SI" w:eastAsia="zh-CN"/>
              </w:rPr>
            </w:pPr>
            <w:r w:rsidRPr="00BA3549">
              <w:rPr>
                <w:lang w:val="sl-SI"/>
              </w:rPr>
              <w:t>56 %</w:t>
            </w:r>
          </w:p>
          <w:p w14:paraId="69AA259B" w14:textId="77777777" w:rsidR="004C49CB" w:rsidRPr="00BA3549" w:rsidRDefault="00C15E41" w:rsidP="00CF36FE">
            <w:pPr>
              <w:keepNext/>
              <w:tabs>
                <w:tab w:val="left" w:pos="284"/>
              </w:tabs>
              <w:spacing w:line="240" w:lineRule="auto"/>
              <w:jc w:val="center"/>
              <w:rPr>
                <w:lang w:val="sl-SI" w:eastAsia="en-GB"/>
              </w:rPr>
            </w:pPr>
            <w:r w:rsidRPr="00BA3549">
              <w:rPr>
                <w:lang w:val="sl-SI"/>
              </w:rPr>
              <w:t>(29,9;</w:t>
            </w:r>
            <w:r w:rsidRPr="00BA3549">
              <w:rPr>
                <w:spacing w:val="-2"/>
                <w:lang w:val="sl-SI"/>
              </w:rPr>
              <w:t xml:space="preserve"> </w:t>
            </w:r>
            <w:r w:rsidRPr="00BA3549">
              <w:rPr>
                <w:lang w:val="sl-SI"/>
              </w:rPr>
              <w:t>80,2)</w:t>
            </w:r>
          </w:p>
        </w:tc>
        <w:tc>
          <w:tcPr>
            <w:tcW w:w="1639" w:type="dxa"/>
            <w:tcBorders>
              <w:top w:val="single" w:sz="4" w:space="0" w:color="000000"/>
              <w:left w:val="single" w:sz="4" w:space="0" w:color="000000"/>
              <w:bottom w:val="single" w:sz="4" w:space="0" w:color="000000"/>
              <w:right w:val="single" w:sz="4" w:space="0" w:color="000000"/>
            </w:tcBorders>
            <w:shd w:val="clear" w:color="auto" w:fill="auto"/>
          </w:tcPr>
          <w:p w14:paraId="3F71A3F2" w14:textId="77777777" w:rsidR="004C49CB" w:rsidRPr="00BA3549" w:rsidRDefault="00C15E41" w:rsidP="00CF36FE">
            <w:pPr>
              <w:keepNext/>
              <w:tabs>
                <w:tab w:val="left" w:pos="284"/>
              </w:tabs>
              <w:spacing w:line="240" w:lineRule="auto"/>
              <w:jc w:val="center"/>
              <w:rPr>
                <w:lang w:val="sl-SI" w:eastAsia="zh-CN"/>
              </w:rPr>
            </w:pPr>
            <w:r w:rsidRPr="00BA3549">
              <w:rPr>
                <w:lang w:val="sl-SI"/>
              </w:rPr>
              <w:t>44 %</w:t>
            </w:r>
          </w:p>
          <w:p w14:paraId="05AB3F54" w14:textId="77777777" w:rsidR="004C49CB" w:rsidRPr="00BA3549" w:rsidRDefault="00C15E41" w:rsidP="00CF36FE">
            <w:pPr>
              <w:keepNext/>
              <w:tabs>
                <w:tab w:val="left" w:pos="284"/>
              </w:tabs>
              <w:spacing w:line="240" w:lineRule="auto"/>
              <w:jc w:val="center"/>
              <w:rPr>
                <w:lang w:val="sl-SI" w:eastAsia="en-GB"/>
              </w:rPr>
            </w:pPr>
            <w:r w:rsidRPr="00BA3549">
              <w:rPr>
                <w:lang w:val="sl-SI"/>
              </w:rPr>
              <w:t>(19,8;</w:t>
            </w:r>
            <w:r w:rsidRPr="00BA3549">
              <w:rPr>
                <w:spacing w:val="-2"/>
                <w:lang w:val="sl-SI"/>
              </w:rPr>
              <w:t xml:space="preserve"> </w:t>
            </w:r>
            <w:r w:rsidRPr="00BA3549">
              <w:rPr>
                <w:lang w:val="sl-SI"/>
              </w:rPr>
              <w:t>70,1)</w:t>
            </w:r>
          </w:p>
        </w:tc>
        <w:tc>
          <w:tcPr>
            <w:tcW w:w="1928" w:type="dxa"/>
            <w:tcBorders>
              <w:top w:val="single" w:sz="4" w:space="0" w:color="000000"/>
              <w:left w:val="single" w:sz="4" w:space="0" w:color="000000"/>
              <w:bottom w:val="single" w:sz="4" w:space="0" w:color="000000"/>
              <w:right w:val="single" w:sz="4" w:space="0" w:color="000000"/>
            </w:tcBorders>
            <w:shd w:val="clear" w:color="auto" w:fill="auto"/>
          </w:tcPr>
          <w:p w14:paraId="15A926C6" w14:textId="77777777" w:rsidR="004C49CB" w:rsidRPr="00BA3549" w:rsidRDefault="00C15E41" w:rsidP="00CF36FE">
            <w:pPr>
              <w:keepNext/>
              <w:tabs>
                <w:tab w:val="left" w:pos="284"/>
              </w:tabs>
              <w:spacing w:line="240" w:lineRule="auto"/>
              <w:jc w:val="center"/>
              <w:rPr>
                <w:lang w:val="sl-SI" w:eastAsia="zh-CN"/>
              </w:rPr>
            </w:pPr>
            <w:r w:rsidRPr="00BA3549">
              <w:rPr>
                <w:lang w:val="sl-SI"/>
              </w:rPr>
              <w:t>59 %</w:t>
            </w:r>
          </w:p>
          <w:p w14:paraId="154148AF" w14:textId="77777777" w:rsidR="004C49CB" w:rsidRPr="00BA3549" w:rsidRDefault="00C15E41" w:rsidP="00CF36FE">
            <w:pPr>
              <w:keepNext/>
              <w:tabs>
                <w:tab w:val="left" w:pos="284"/>
              </w:tabs>
              <w:spacing w:line="240" w:lineRule="auto"/>
              <w:jc w:val="center"/>
              <w:rPr>
                <w:lang w:val="sl-SI" w:eastAsia="en-GB"/>
              </w:rPr>
            </w:pPr>
            <w:r w:rsidRPr="00BA3549">
              <w:rPr>
                <w:lang w:val="sl-SI"/>
              </w:rPr>
              <w:t>(32,9;</w:t>
            </w:r>
            <w:r w:rsidRPr="00BA3549">
              <w:rPr>
                <w:spacing w:val="-1"/>
                <w:lang w:val="sl-SI"/>
              </w:rPr>
              <w:t xml:space="preserve"> </w:t>
            </w:r>
            <w:r w:rsidRPr="00BA3549">
              <w:rPr>
                <w:lang w:val="sl-SI"/>
              </w:rPr>
              <w:t>81,6)</w:t>
            </w:r>
          </w:p>
        </w:tc>
      </w:tr>
      <w:tr w:rsidR="004C49CB" w:rsidRPr="00BA3549" w14:paraId="29266871" w14:textId="77777777" w:rsidTr="005A5F7D">
        <w:tc>
          <w:tcPr>
            <w:tcW w:w="8879" w:type="dxa"/>
            <w:gridSpan w:val="5"/>
            <w:tcBorders>
              <w:top w:val="single" w:sz="4" w:space="0" w:color="000000"/>
              <w:left w:val="single" w:sz="4" w:space="0" w:color="000000"/>
              <w:bottom w:val="single" w:sz="4" w:space="0" w:color="000000"/>
              <w:right w:val="single" w:sz="4" w:space="0" w:color="000000"/>
            </w:tcBorders>
            <w:shd w:val="clear" w:color="auto" w:fill="auto"/>
          </w:tcPr>
          <w:p w14:paraId="593D8BBB" w14:textId="77777777" w:rsidR="004C49CB" w:rsidRPr="00BA3549" w:rsidRDefault="00C15E41" w:rsidP="00CF36FE">
            <w:pPr>
              <w:keepNext/>
              <w:tabs>
                <w:tab w:val="left" w:pos="284"/>
              </w:tabs>
              <w:spacing w:line="240" w:lineRule="auto"/>
              <w:rPr>
                <w:b/>
                <w:lang w:val="sl-SI" w:eastAsia="en-GB"/>
              </w:rPr>
            </w:pPr>
            <w:r w:rsidRPr="00BA3549">
              <w:rPr>
                <w:b/>
                <w:lang w:val="sl-SI" w:eastAsia="en-GB"/>
              </w:rPr>
              <w:t>trajanje intrakranialnega odziva, mediana, meseci (95 % IZ)</w:t>
            </w:r>
          </w:p>
        </w:tc>
      </w:tr>
      <w:tr w:rsidR="004C49CB" w:rsidRPr="00BA3549" w14:paraId="39C5F5D7" w14:textId="77777777" w:rsidTr="005A5F7D">
        <w:tc>
          <w:tcPr>
            <w:tcW w:w="2025" w:type="dxa"/>
            <w:tcBorders>
              <w:top w:val="single" w:sz="4" w:space="0" w:color="000000"/>
              <w:left w:val="single" w:sz="4" w:space="0" w:color="000000"/>
              <w:bottom w:val="single" w:sz="4" w:space="0" w:color="000000"/>
              <w:right w:val="single" w:sz="4" w:space="0" w:color="000000"/>
            </w:tcBorders>
            <w:shd w:val="clear" w:color="auto" w:fill="auto"/>
          </w:tcPr>
          <w:p w14:paraId="418172EB" w14:textId="77777777" w:rsidR="004C49CB" w:rsidRPr="00BA3549" w:rsidRDefault="004C49CB" w:rsidP="00CF36FE">
            <w:pPr>
              <w:keepNext/>
              <w:tabs>
                <w:tab w:val="left" w:pos="284"/>
              </w:tabs>
              <w:spacing w:line="240" w:lineRule="auto"/>
              <w:rPr>
                <w:lang w:val="sl-SI" w:eastAsia="en-GB"/>
              </w:rPr>
            </w:pP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1E22803C"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6,5</w:t>
            </w:r>
          </w:p>
          <w:p w14:paraId="2C9E2FA0"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(4,9; 8,6)</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4B95DEF2"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7,3</w:t>
            </w:r>
          </w:p>
          <w:p w14:paraId="4F96D13D"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(3,6; 12,6)</w:t>
            </w:r>
          </w:p>
        </w:tc>
        <w:tc>
          <w:tcPr>
            <w:tcW w:w="1639" w:type="dxa"/>
            <w:tcBorders>
              <w:top w:val="single" w:sz="4" w:space="0" w:color="000000"/>
              <w:left w:val="single" w:sz="4" w:space="0" w:color="000000"/>
              <w:bottom w:val="single" w:sz="4" w:space="0" w:color="000000"/>
              <w:right w:val="single" w:sz="4" w:space="0" w:color="000000"/>
            </w:tcBorders>
            <w:shd w:val="clear" w:color="auto" w:fill="auto"/>
          </w:tcPr>
          <w:p w14:paraId="67E5FD81"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8,3</w:t>
            </w:r>
          </w:p>
          <w:p w14:paraId="7D3B30BA"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(1,3; 15,0)</w:t>
            </w:r>
          </w:p>
        </w:tc>
        <w:tc>
          <w:tcPr>
            <w:tcW w:w="1928" w:type="dxa"/>
            <w:tcBorders>
              <w:top w:val="single" w:sz="4" w:space="0" w:color="000000"/>
              <w:left w:val="single" w:sz="4" w:space="0" w:color="000000"/>
              <w:bottom w:val="single" w:sz="4" w:space="0" w:color="000000"/>
              <w:right w:val="single" w:sz="4" w:space="0" w:color="000000"/>
            </w:tcBorders>
            <w:shd w:val="clear" w:color="auto" w:fill="auto"/>
          </w:tcPr>
          <w:p w14:paraId="62C93ADE"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4,5</w:t>
            </w:r>
          </w:p>
          <w:p w14:paraId="5CE434AF"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(2,8; 5,9)</w:t>
            </w:r>
          </w:p>
        </w:tc>
      </w:tr>
      <w:tr w:rsidR="004C49CB" w:rsidRPr="00BA3549" w14:paraId="783C6165" w14:textId="77777777" w:rsidTr="005A5F7D">
        <w:tc>
          <w:tcPr>
            <w:tcW w:w="8879" w:type="dxa"/>
            <w:gridSpan w:val="5"/>
            <w:tcBorders>
              <w:top w:val="single" w:sz="4" w:space="0" w:color="000000"/>
              <w:left w:val="single" w:sz="4" w:space="0" w:color="000000"/>
              <w:bottom w:val="single" w:sz="4" w:space="0" w:color="000000"/>
              <w:right w:val="single" w:sz="4" w:space="0" w:color="000000"/>
            </w:tcBorders>
            <w:shd w:val="clear" w:color="auto" w:fill="auto"/>
          </w:tcPr>
          <w:p w14:paraId="7A7511E4" w14:textId="77777777" w:rsidR="004C49CB" w:rsidRPr="00BA3549" w:rsidRDefault="00C15E41" w:rsidP="00CF36FE">
            <w:pPr>
              <w:keepNext/>
              <w:tabs>
                <w:tab w:val="left" w:pos="284"/>
              </w:tabs>
              <w:spacing w:line="240" w:lineRule="auto"/>
              <w:rPr>
                <w:b/>
                <w:lang w:val="sl-SI" w:eastAsia="en-GB"/>
              </w:rPr>
            </w:pPr>
            <w:r w:rsidRPr="00BA3549">
              <w:rPr>
                <w:b/>
                <w:lang w:val="sl-SI" w:eastAsia="en-GB"/>
              </w:rPr>
              <w:t>stopnja celokupnega odziva, % (95 % IZ)</w:t>
            </w:r>
          </w:p>
        </w:tc>
      </w:tr>
      <w:tr w:rsidR="004C49CB" w:rsidRPr="00BA3549" w14:paraId="1CE7C918" w14:textId="77777777" w:rsidTr="005A5F7D">
        <w:tc>
          <w:tcPr>
            <w:tcW w:w="2025" w:type="dxa"/>
            <w:tcBorders>
              <w:top w:val="single" w:sz="4" w:space="0" w:color="000000"/>
              <w:left w:val="single" w:sz="4" w:space="0" w:color="000000"/>
              <w:bottom w:val="single" w:sz="4" w:space="0" w:color="000000"/>
              <w:right w:val="single" w:sz="4" w:space="0" w:color="000000"/>
            </w:tcBorders>
            <w:shd w:val="clear" w:color="auto" w:fill="auto"/>
          </w:tcPr>
          <w:p w14:paraId="3F714C6A" w14:textId="77777777" w:rsidR="004C49CB" w:rsidRPr="00BA3549" w:rsidRDefault="004C49CB" w:rsidP="00CF36FE">
            <w:pPr>
              <w:keepNext/>
              <w:tabs>
                <w:tab w:val="left" w:pos="284"/>
              </w:tabs>
              <w:spacing w:line="240" w:lineRule="auto"/>
              <w:rPr>
                <w:lang w:val="sl-SI" w:eastAsia="en-GB"/>
              </w:rPr>
            </w:pP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788D478F" w14:textId="77777777" w:rsidR="004C49CB" w:rsidRPr="00BA3549" w:rsidRDefault="00C15E41" w:rsidP="00CF36FE">
            <w:pPr>
              <w:keepNext/>
              <w:tabs>
                <w:tab w:val="left" w:pos="284"/>
              </w:tabs>
              <w:spacing w:line="240" w:lineRule="auto"/>
              <w:jc w:val="center"/>
              <w:rPr>
                <w:lang w:val="sl-SI" w:eastAsia="zh-CN"/>
              </w:rPr>
            </w:pPr>
            <w:r w:rsidRPr="00BA3549">
              <w:rPr>
                <w:lang w:val="sl-SI"/>
              </w:rPr>
              <w:t>59 %</w:t>
            </w:r>
          </w:p>
          <w:p w14:paraId="5EFF3CF9" w14:textId="77777777" w:rsidR="004C49CB" w:rsidRPr="00BA3549" w:rsidRDefault="00C15E41" w:rsidP="00CF36FE">
            <w:pPr>
              <w:keepNext/>
              <w:tabs>
                <w:tab w:val="left" w:pos="284"/>
              </w:tabs>
              <w:spacing w:line="240" w:lineRule="auto"/>
              <w:jc w:val="center"/>
              <w:rPr>
                <w:lang w:val="sl-SI" w:eastAsia="en-GB"/>
              </w:rPr>
            </w:pPr>
            <w:r w:rsidRPr="00BA3549">
              <w:rPr>
                <w:lang w:val="sl-SI"/>
              </w:rPr>
              <w:t>(47,3;</w:t>
            </w:r>
            <w:r w:rsidRPr="00BA3549">
              <w:rPr>
                <w:spacing w:val="-2"/>
                <w:lang w:val="sl-SI"/>
              </w:rPr>
              <w:t xml:space="preserve"> </w:t>
            </w:r>
            <w:r w:rsidRPr="00BA3549">
              <w:rPr>
                <w:lang w:val="sl-SI"/>
              </w:rPr>
              <w:t>70,4)</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00D2F866" w14:textId="77777777" w:rsidR="004C49CB" w:rsidRPr="00BA3549" w:rsidRDefault="00C15E41" w:rsidP="00CF36FE">
            <w:pPr>
              <w:keepNext/>
              <w:tabs>
                <w:tab w:val="left" w:pos="284"/>
              </w:tabs>
              <w:spacing w:line="240" w:lineRule="auto"/>
              <w:jc w:val="center"/>
              <w:rPr>
                <w:lang w:val="sl-SI" w:eastAsia="zh-CN"/>
              </w:rPr>
            </w:pPr>
            <w:r w:rsidRPr="00BA3549">
              <w:rPr>
                <w:lang w:val="sl-SI"/>
              </w:rPr>
              <w:t>56 %</w:t>
            </w:r>
          </w:p>
          <w:p w14:paraId="38900FA9" w14:textId="77777777" w:rsidR="004C49CB" w:rsidRPr="00BA3549" w:rsidRDefault="00C15E41" w:rsidP="00CF36FE">
            <w:pPr>
              <w:keepNext/>
              <w:tabs>
                <w:tab w:val="left" w:pos="284"/>
              </w:tabs>
              <w:spacing w:line="240" w:lineRule="auto"/>
              <w:jc w:val="center"/>
              <w:rPr>
                <w:lang w:val="sl-SI" w:eastAsia="en-GB"/>
              </w:rPr>
            </w:pPr>
            <w:r w:rsidRPr="00BA3549">
              <w:rPr>
                <w:lang w:val="sl-SI"/>
              </w:rPr>
              <w:t>(29,9;</w:t>
            </w:r>
            <w:r w:rsidRPr="00BA3549">
              <w:rPr>
                <w:spacing w:val="-2"/>
                <w:lang w:val="sl-SI"/>
              </w:rPr>
              <w:t xml:space="preserve"> </w:t>
            </w:r>
            <w:r w:rsidRPr="00BA3549">
              <w:rPr>
                <w:lang w:val="sl-SI"/>
              </w:rPr>
              <w:t>80,2)</w:t>
            </w:r>
          </w:p>
        </w:tc>
        <w:tc>
          <w:tcPr>
            <w:tcW w:w="1639" w:type="dxa"/>
            <w:tcBorders>
              <w:top w:val="single" w:sz="4" w:space="0" w:color="000000"/>
              <w:left w:val="single" w:sz="4" w:space="0" w:color="000000"/>
              <w:bottom w:val="single" w:sz="4" w:space="0" w:color="000000"/>
              <w:right w:val="single" w:sz="4" w:space="0" w:color="000000"/>
            </w:tcBorders>
            <w:shd w:val="clear" w:color="auto" w:fill="auto"/>
          </w:tcPr>
          <w:p w14:paraId="09B59F7D" w14:textId="77777777" w:rsidR="004C49CB" w:rsidRPr="00BA3549" w:rsidRDefault="00C15E41" w:rsidP="00CF36FE">
            <w:pPr>
              <w:keepNext/>
              <w:tabs>
                <w:tab w:val="left" w:pos="284"/>
              </w:tabs>
              <w:spacing w:line="240" w:lineRule="auto"/>
              <w:jc w:val="center"/>
              <w:rPr>
                <w:lang w:val="sl-SI" w:eastAsia="zh-CN"/>
              </w:rPr>
            </w:pPr>
            <w:r w:rsidRPr="00BA3549">
              <w:rPr>
                <w:lang w:val="sl-SI"/>
              </w:rPr>
              <w:t>44 %</w:t>
            </w:r>
          </w:p>
          <w:p w14:paraId="17B43C3B" w14:textId="77777777" w:rsidR="004C49CB" w:rsidRPr="00BA3549" w:rsidRDefault="00C15E41" w:rsidP="00CF36FE">
            <w:pPr>
              <w:keepNext/>
              <w:tabs>
                <w:tab w:val="left" w:pos="284"/>
              </w:tabs>
              <w:spacing w:line="240" w:lineRule="auto"/>
              <w:jc w:val="center"/>
              <w:rPr>
                <w:lang w:val="sl-SI" w:eastAsia="en-GB"/>
              </w:rPr>
            </w:pPr>
            <w:r w:rsidRPr="00BA3549">
              <w:rPr>
                <w:lang w:val="sl-SI"/>
              </w:rPr>
              <w:t>(19,8;</w:t>
            </w:r>
            <w:r w:rsidRPr="00BA3549">
              <w:rPr>
                <w:spacing w:val="-2"/>
                <w:lang w:val="sl-SI"/>
              </w:rPr>
              <w:t xml:space="preserve"> </w:t>
            </w:r>
            <w:r w:rsidRPr="00BA3549">
              <w:rPr>
                <w:lang w:val="sl-SI"/>
              </w:rPr>
              <w:t>70,1)</w:t>
            </w:r>
          </w:p>
        </w:tc>
        <w:tc>
          <w:tcPr>
            <w:tcW w:w="1928" w:type="dxa"/>
            <w:tcBorders>
              <w:top w:val="single" w:sz="4" w:space="0" w:color="000000"/>
              <w:left w:val="single" w:sz="4" w:space="0" w:color="000000"/>
              <w:bottom w:val="single" w:sz="4" w:space="0" w:color="000000"/>
              <w:right w:val="single" w:sz="4" w:space="0" w:color="000000"/>
            </w:tcBorders>
            <w:shd w:val="clear" w:color="auto" w:fill="auto"/>
          </w:tcPr>
          <w:p w14:paraId="78775149" w14:textId="77777777" w:rsidR="004C49CB" w:rsidRPr="00BA3549" w:rsidRDefault="00C15E41" w:rsidP="00CF36FE">
            <w:pPr>
              <w:keepNext/>
              <w:tabs>
                <w:tab w:val="left" w:pos="284"/>
              </w:tabs>
              <w:spacing w:line="240" w:lineRule="auto"/>
              <w:jc w:val="center"/>
              <w:rPr>
                <w:lang w:val="sl-SI" w:eastAsia="zh-CN"/>
              </w:rPr>
            </w:pPr>
            <w:r w:rsidRPr="00BA3549">
              <w:rPr>
                <w:lang w:val="sl-SI"/>
              </w:rPr>
              <w:t>65 %</w:t>
            </w:r>
          </w:p>
          <w:p w14:paraId="14766405" w14:textId="77777777" w:rsidR="004C49CB" w:rsidRPr="00BA3549" w:rsidRDefault="00C15E41" w:rsidP="00CF36FE">
            <w:pPr>
              <w:keepNext/>
              <w:tabs>
                <w:tab w:val="left" w:pos="284"/>
              </w:tabs>
              <w:spacing w:line="240" w:lineRule="auto"/>
              <w:jc w:val="center"/>
              <w:rPr>
                <w:lang w:val="sl-SI" w:eastAsia="en-GB"/>
              </w:rPr>
            </w:pPr>
            <w:r w:rsidRPr="00BA3549">
              <w:rPr>
                <w:lang w:val="sl-SI"/>
              </w:rPr>
              <w:t>(38,3;</w:t>
            </w:r>
            <w:r w:rsidRPr="00BA3549">
              <w:rPr>
                <w:spacing w:val="-2"/>
                <w:lang w:val="sl-SI"/>
              </w:rPr>
              <w:t xml:space="preserve"> </w:t>
            </w:r>
            <w:r w:rsidRPr="00BA3549">
              <w:rPr>
                <w:lang w:val="sl-SI"/>
              </w:rPr>
              <w:t>85,8)</w:t>
            </w:r>
          </w:p>
        </w:tc>
      </w:tr>
      <w:tr w:rsidR="004C49CB" w:rsidRPr="00BA3549" w14:paraId="24815323" w14:textId="77777777" w:rsidTr="005A5F7D">
        <w:tc>
          <w:tcPr>
            <w:tcW w:w="8879" w:type="dxa"/>
            <w:gridSpan w:val="5"/>
            <w:tcBorders>
              <w:top w:val="single" w:sz="4" w:space="0" w:color="000000"/>
              <w:left w:val="single" w:sz="4" w:space="0" w:color="000000"/>
              <w:bottom w:val="single" w:sz="4" w:space="0" w:color="000000"/>
              <w:right w:val="single" w:sz="4" w:space="0" w:color="000000"/>
            </w:tcBorders>
            <w:shd w:val="clear" w:color="auto" w:fill="auto"/>
          </w:tcPr>
          <w:p w14:paraId="031A56D1" w14:textId="77777777" w:rsidR="004C49CB" w:rsidRPr="00BA3549" w:rsidRDefault="00C15E41" w:rsidP="00CF36FE">
            <w:pPr>
              <w:keepNext/>
              <w:spacing w:line="240" w:lineRule="auto"/>
              <w:ind w:left="284" w:hanging="284"/>
              <w:rPr>
                <w:b/>
                <w:lang w:val="sl-SI" w:eastAsia="en-GB"/>
              </w:rPr>
            </w:pPr>
            <w:r w:rsidRPr="00BA3549">
              <w:rPr>
                <w:b/>
                <w:lang w:val="sl-SI" w:eastAsia="en-GB"/>
              </w:rPr>
              <w:t>preživetje brez napredovanja bolezni, mediana, meseci (95 % IZ)</w:t>
            </w:r>
          </w:p>
        </w:tc>
      </w:tr>
      <w:tr w:rsidR="004C49CB" w:rsidRPr="00BA3549" w14:paraId="0E514C62" w14:textId="77777777" w:rsidTr="005A5F7D">
        <w:tc>
          <w:tcPr>
            <w:tcW w:w="2025" w:type="dxa"/>
            <w:tcBorders>
              <w:top w:val="single" w:sz="4" w:space="0" w:color="000000"/>
              <w:left w:val="single" w:sz="4" w:space="0" w:color="000000"/>
              <w:bottom w:val="single" w:sz="4" w:space="0" w:color="000000"/>
              <w:right w:val="single" w:sz="4" w:space="0" w:color="000000"/>
            </w:tcBorders>
            <w:shd w:val="clear" w:color="auto" w:fill="auto"/>
          </w:tcPr>
          <w:p w14:paraId="105F3CF0" w14:textId="77777777" w:rsidR="004C49CB" w:rsidRPr="00BA3549" w:rsidRDefault="004C49CB" w:rsidP="00CF36FE">
            <w:pPr>
              <w:keepNext/>
              <w:spacing w:line="240" w:lineRule="auto"/>
              <w:ind w:left="284" w:hanging="284"/>
              <w:rPr>
                <w:lang w:val="sl-SI" w:eastAsia="en-GB"/>
              </w:rPr>
            </w:pP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30B177CA"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5,7</w:t>
            </w:r>
          </w:p>
          <w:p w14:paraId="234D477E"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(5,3; 7,3)</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66BC6EB5"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7,2</w:t>
            </w:r>
          </w:p>
          <w:p w14:paraId="65F00FF6"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(4,7; 14,6)</w:t>
            </w:r>
          </w:p>
        </w:tc>
        <w:tc>
          <w:tcPr>
            <w:tcW w:w="1639" w:type="dxa"/>
            <w:tcBorders>
              <w:top w:val="single" w:sz="4" w:space="0" w:color="000000"/>
              <w:left w:val="single" w:sz="4" w:space="0" w:color="000000"/>
              <w:bottom w:val="single" w:sz="4" w:space="0" w:color="000000"/>
              <w:right w:val="single" w:sz="4" w:space="0" w:color="000000"/>
            </w:tcBorders>
            <w:shd w:val="clear" w:color="auto" w:fill="auto"/>
          </w:tcPr>
          <w:p w14:paraId="45A13406"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3,7</w:t>
            </w:r>
          </w:p>
          <w:p w14:paraId="545593FC"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(1,7; 6,5)</w:t>
            </w:r>
          </w:p>
        </w:tc>
        <w:tc>
          <w:tcPr>
            <w:tcW w:w="1928" w:type="dxa"/>
            <w:tcBorders>
              <w:top w:val="single" w:sz="4" w:space="0" w:color="000000"/>
              <w:left w:val="single" w:sz="4" w:space="0" w:color="000000"/>
              <w:bottom w:val="single" w:sz="4" w:space="0" w:color="000000"/>
              <w:right w:val="single" w:sz="4" w:space="0" w:color="000000"/>
            </w:tcBorders>
            <w:shd w:val="clear" w:color="auto" w:fill="auto"/>
          </w:tcPr>
          <w:p w14:paraId="721B0129"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5,5</w:t>
            </w:r>
          </w:p>
          <w:p w14:paraId="11088133" w14:textId="77777777" w:rsidR="004C49CB" w:rsidRPr="00BA3549" w:rsidRDefault="00C15E41" w:rsidP="00CF36FE">
            <w:pPr>
              <w:keepNext/>
              <w:tabs>
                <w:tab w:val="left" w:pos="284"/>
              </w:tabs>
              <w:spacing w:line="240" w:lineRule="auto"/>
              <w:jc w:val="center"/>
              <w:rPr>
                <w:lang w:val="sl-SI" w:eastAsia="en-GB"/>
              </w:rPr>
            </w:pPr>
            <w:r w:rsidRPr="00BA3549">
              <w:rPr>
                <w:lang w:val="sl-SI" w:eastAsia="en-GB"/>
              </w:rPr>
              <w:t>(3,7; 11,6)</w:t>
            </w:r>
          </w:p>
        </w:tc>
      </w:tr>
      <w:tr w:rsidR="004C49CB" w:rsidRPr="00BA3549" w14:paraId="7E48F58B" w14:textId="77777777" w:rsidTr="005A5F7D">
        <w:tc>
          <w:tcPr>
            <w:tcW w:w="8879" w:type="dxa"/>
            <w:gridSpan w:val="5"/>
            <w:tcBorders>
              <w:top w:val="single" w:sz="4" w:space="0" w:color="000000"/>
              <w:left w:val="single" w:sz="4" w:space="0" w:color="000000"/>
              <w:bottom w:val="single" w:sz="4" w:space="0" w:color="000000"/>
              <w:right w:val="single" w:sz="4" w:space="0" w:color="000000"/>
            </w:tcBorders>
            <w:shd w:val="clear" w:color="auto" w:fill="auto"/>
          </w:tcPr>
          <w:p w14:paraId="5FEC10AF" w14:textId="77777777" w:rsidR="004C49CB" w:rsidRPr="00BA3549" w:rsidRDefault="00C15E41" w:rsidP="00CF36FE">
            <w:pPr>
              <w:keepNext/>
              <w:tabs>
                <w:tab w:val="left" w:pos="284"/>
              </w:tabs>
              <w:spacing w:line="240" w:lineRule="auto"/>
              <w:rPr>
                <w:b/>
                <w:lang w:val="sl-SI" w:eastAsia="en-GB"/>
              </w:rPr>
            </w:pPr>
            <w:r w:rsidRPr="00BA3549">
              <w:rPr>
                <w:b/>
                <w:lang w:val="sl-SI" w:eastAsia="en-GB"/>
              </w:rPr>
              <w:t>celokupno preživetje, mediana, meseci (95 % IZ)</w:t>
            </w:r>
          </w:p>
        </w:tc>
      </w:tr>
      <w:tr w:rsidR="004C49CB" w:rsidRPr="00BA3549" w14:paraId="33E052CD" w14:textId="77777777" w:rsidTr="005A5F7D">
        <w:tc>
          <w:tcPr>
            <w:tcW w:w="2025" w:type="dxa"/>
            <w:tcBorders>
              <w:top w:val="single" w:sz="4" w:space="0" w:color="000000"/>
              <w:left w:val="single" w:sz="4" w:space="0" w:color="000000"/>
              <w:bottom w:val="single" w:sz="4" w:space="0" w:color="000000"/>
              <w:right w:val="single" w:sz="4" w:space="0" w:color="000000"/>
            </w:tcBorders>
            <w:shd w:val="clear" w:color="auto" w:fill="auto"/>
          </w:tcPr>
          <w:p w14:paraId="5000CBE2" w14:textId="77777777" w:rsidR="004C49CB" w:rsidRPr="00BA3549" w:rsidRDefault="004C49CB" w:rsidP="00CF36FE">
            <w:pPr>
              <w:keepNext/>
              <w:tabs>
                <w:tab w:val="left" w:pos="284"/>
              </w:tabs>
              <w:spacing w:line="240" w:lineRule="auto"/>
              <w:rPr>
                <w:lang w:val="sl-SI" w:eastAsia="en-GB"/>
              </w:rPr>
            </w:pP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499A76A4" w14:textId="77777777" w:rsidR="004C49CB" w:rsidRPr="00BA3549" w:rsidRDefault="00C15E41" w:rsidP="00CF36FE">
            <w:pPr>
              <w:keepNext/>
              <w:spacing w:line="240" w:lineRule="auto"/>
              <w:ind w:right="28"/>
              <w:jc w:val="center"/>
              <w:rPr>
                <w:lang w:val="sl-SI"/>
              </w:rPr>
            </w:pPr>
            <w:r w:rsidRPr="00BA3549">
              <w:rPr>
                <w:lang w:val="sl-SI"/>
              </w:rPr>
              <w:t>10,8</w:t>
            </w:r>
          </w:p>
          <w:p w14:paraId="45C64DBD" w14:textId="77777777" w:rsidR="004C49CB" w:rsidRPr="00BA3549" w:rsidRDefault="00C15E41" w:rsidP="00CF36FE">
            <w:pPr>
              <w:keepNext/>
              <w:spacing w:line="240" w:lineRule="auto"/>
              <w:ind w:right="28"/>
              <w:jc w:val="center"/>
              <w:rPr>
                <w:lang w:val="sl-SI" w:eastAsia="en-GB"/>
              </w:rPr>
            </w:pPr>
            <w:r w:rsidRPr="00BA3549">
              <w:rPr>
                <w:lang w:val="sl-SI"/>
              </w:rPr>
              <w:t>(8,7; 1</w:t>
            </w:r>
            <w:r w:rsidRPr="00BA3549">
              <w:rPr>
                <w:spacing w:val="-1"/>
                <w:lang w:val="sl-SI"/>
              </w:rPr>
              <w:t>7,9)</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63A13588" w14:textId="77777777" w:rsidR="004C49CB" w:rsidRPr="00BA3549" w:rsidRDefault="00C15E41" w:rsidP="00CF36FE">
            <w:pPr>
              <w:keepNext/>
              <w:spacing w:line="240" w:lineRule="auto"/>
              <w:ind w:right="28"/>
              <w:jc w:val="center"/>
              <w:rPr>
                <w:lang w:val="sl-SI"/>
              </w:rPr>
            </w:pPr>
            <w:r w:rsidRPr="00BA3549">
              <w:rPr>
                <w:lang w:val="sl-SI"/>
              </w:rPr>
              <w:t>24,3</w:t>
            </w:r>
          </w:p>
          <w:p w14:paraId="3A8F957F" w14:textId="77777777" w:rsidR="004C49CB" w:rsidRPr="00BA3549" w:rsidRDefault="00C15E41" w:rsidP="00CF36FE">
            <w:pPr>
              <w:keepNext/>
              <w:spacing w:line="240" w:lineRule="auto"/>
              <w:ind w:right="28"/>
              <w:jc w:val="center"/>
              <w:rPr>
                <w:lang w:val="sl-SI" w:eastAsia="en-GB"/>
              </w:rPr>
            </w:pPr>
            <w:r w:rsidRPr="00BA3549">
              <w:rPr>
                <w:lang w:val="sl-SI"/>
              </w:rPr>
              <w:t>(7,9; ND)</w:t>
            </w:r>
          </w:p>
        </w:tc>
        <w:tc>
          <w:tcPr>
            <w:tcW w:w="1639" w:type="dxa"/>
            <w:tcBorders>
              <w:top w:val="single" w:sz="4" w:space="0" w:color="000000"/>
              <w:left w:val="single" w:sz="4" w:space="0" w:color="000000"/>
              <w:bottom w:val="single" w:sz="4" w:space="0" w:color="000000"/>
              <w:right w:val="single" w:sz="4" w:space="0" w:color="000000"/>
            </w:tcBorders>
            <w:shd w:val="clear" w:color="auto" w:fill="auto"/>
          </w:tcPr>
          <w:p w14:paraId="316702FA" w14:textId="77777777" w:rsidR="004C49CB" w:rsidRPr="00BA3549" w:rsidRDefault="00C15E41" w:rsidP="00CF36FE">
            <w:pPr>
              <w:keepNext/>
              <w:spacing w:line="240" w:lineRule="auto"/>
              <w:ind w:right="28"/>
              <w:jc w:val="center"/>
              <w:rPr>
                <w:lang w:val="sl-SI"/>
              </w:rPr>
            </w:pPr>
            <w:r w:rsidRPr="00BA3549">
              <w:rPr>
                <w:lang w:val="sl-SI"/>
              </w:rPr>
              <w:t>10,1</w:t>
            </w:r>
          </w:p>
          <w:p w14:paraId="57EA027E" w14:textId="77777777" w:rsidR="004C49CB" w:rsidRPr="00BA3549" w:rsidRDefault="00C15E41" w:rsidP="00CF36FE">
            <w:pPr>
              <w:keepNext/>
              <w:spacing w:line="240" w:lineRule="auto"/>
              <w:ind w:right="28"/>
              <w:jc w:val="center"/>
              <w:rPr>
                <w:lang w:val="sl-SI" w:eastAsia="en-GB"/>
              </w:rPr>
            </w:pPr>
            <w:r w:rsidRPr="00BA3549">
              <w:rPr>
                <w:lang w:val="sl-SI"/>
              </w:rPr>
              <w:t>(4,6; 17,6)</w:t>
            </w:r>
          </w:p>
        </w:tc>
        <w:tc>
          <w:tcPr>
            <w:tcW w:w="1928" w:type="dxa"/>
            <w:tcBorders>
              <w:top w:val="single" w:sz="4" w:space="0" w:color="000000"/>
              <w:left w:val="single" w:sz="4" w:space="0" w:color="000000"/>
              <w:bottom w:val="single" w:sz="4" w:space="0" w:color="000000"/>
              <w:right w:val="single" w:sz="4" w:space="0" w:color="000000"/>
            </w:tcBorders>
            <w:shd w:val="clear" w:color="auto" w:fill="auto"/>
          </w:tcPr>
          <w:p w14:paraId="476E752A" w14:textId="77777777" w:rsidR="004C49CB" w:rsidRPr="00BA3549" w:rsidRDefault="00C15E41" w:rsidP="00CF36FE">
            <w:pPr>
              <w:keepNext/>
              <w:spacing w:line="240" w:lineRule="auto"/>
              <w:ind w:right="28"/>
              <w:jc w:val="center"/>
              <w:rPr>
                <w:lang w:val="sl-SI"/>
              </w:rPr>
            </w:pPr>
            <w:r w:rsidRPr="00BA3549">
              <w:rPr>
                <w:lang w:val="sl-SI"/>
              </w:rPr>
              <w:t>11,5</w:t>
            </w:r>
          </w:p>
          <w:p w14:paraId="73919A7B" w14:textId="77777777" w:rsidR="004C49CB" w:rsidRPr="00BA3549" w:rsidRDefault="00C15E41" w:rsidP="00CF36FE">
            <w:pPr>
              <w:keepNext/>
              <w:spacing w:line="240" w:lineRule="auto"/>
              <w:ind w:right="28"/>
              <w:jc w:val="center"/>
              <w:rPr>
                <w:lang w:val="sl-SI" w:eastAsia="en-GB"/>
              </w:rPr>
            </w:pPr>
            <w:r w:rsidRPr="00BA3549">
              <w:rPr>
                <w:lang w:val="sl-SI"/>
              </w:rPr>
              <w:t>(6,8; 22,4)</w:t>
            </w:r>
          </w:p>
        </w:tc>
      </w:tr>
      <w:tr w:rsidR="005A5F7D" w:rsidRPr="00BA3549" w14:paraId="446F1E81" w14:textId="77777777" w:rsidTr="00E64650">
        <w:tc>
          <w:tcPr>
            <w:tcW w:w="8879" w:type="dxa"/>
            <w:gridSpan w:val="5"/>
            <w:tcBorders>
              <w:top w:val="single" w:sz="4" w:space="0" w:color="000000"/>
              <w:left w:val="single" w:sz="4" w:space="0" w:color="000000"/>
              <w:bottom w:val="single" w:sz="4" w:space="0" w:color="000000"/>
              <w:right w:val="single" w:sz="4" w:space="0" w:color="000000"/>
            </w:tcBorders>
            <w:shd w:val="clear" w:color="auto" w:fill="auto"/>
          </w:tcPr>
          <w:p w14:paraId="45BED145" w14:textId="00D10603" w:rsidR="005A5F7D" w:rsidRPr="00BA3549" w:rsidRDefault="005A5F7D" w:rsidP="005A5F7D">
            <w:pPr>
              <w:keepNext/>
              <w:tabs>
                <w:tab w:val="clear" w:pos="567"/>
              </w:tabs>
              <w:spacing w:line="240" w:lineRule="auto"/>
              <w:ind w:left="567" w:right="28" w:hanging="567"/>
              <w:rPr>
                <w:sz w:val="20"/>
                <w:szCs w:val="20"/>
                <w:lang w:val="sl-SI"/>
              </w:rPr>
            </w:pPr>
            <w:r w:rsidRPr="00BA3549">
              <w:rPr>
                <w:sz w:val="20"/>
                <w:szCs w:val="20"/>
                <w:lang w:val="sl-SI"/>
              </w:rPr>
              <w:t>IZ = interval zaupanja, ND = </w:t>
            </w:r>
            <w:r w:rsidR="007E7B98" w:rsidRPr="00BA3549">
              <w:rPr>
                <w:sz w:val="20"/>
                <w:szCs w:val="20"/>
                <w:lang w:val="sl-SI"/>
              </w:rPr>
              <w:t>ni doseženo</w:t>
            </w:r>
          </w:p>
        </w:tc>
      </w:tr>
    </w:tbl>
    <w:p w14:paraId="2694FBCE" w14:textId="77777777" w:rsidR="004C49CB" w:rsidRPr="00BA3549" w:rsidRDefault="004C49CB" w:rsidP="00CF36FE">
      <w:pPr>
        <w:tabs>
          <w:tab w:val="clear" w:pos="567"/>
        </w:tabs>
        <w:spacing w:line="240" w:lineRule="auto"/>
        <w:rPr>
          <w:lang w:val="sl-SI"/>
        </w:rPr>
      </w:pPr>
    </w:p>
    <w:p w14:paraId="3C8CE3EE" w14:textId="77777777" w:rsidR="004C49CB" w:rsidRPr="00BA3549" w:rsidRDefault="00C15E41" w:rsidP="00CF36FE">
      <w:pPr>
        <w:keepNext/>
        <w:numPr>
          <w:ilvl w:val="0"/>
          <w:numId w:val="17"/>
        </w:numPr>
        <w:tabs>
          <w:tab w:val="clear" w:pos="567"/>
        </w:tabs>
        <w:spacing w:line="240" w:lineRule="auto"/>
        <w:ind w:left="567" w:hanging="567"/>
        <w:rPr>
          <w:i/>
          <w:szCs w:val="24"/>
          <w:u w:val="single"/>
          <w:lang w:val="sl-SI"/>
        </w:rPr>
      </w:pPr>
      <w:r w:rsidRPr="00BA3549">
        <w:rPr>
          <w:i/>
          <w:szCs w:val="24"/>
          <w:u w:val="single"/>
          <w:lang w:val="sl-SI"/>
        </w:rPr>
        <w:t>Dabrafenib v monoterapiji</w:t>
      </w:r>
    </w:p>
    <w:p w14:paraId="0410EFFD" w14:textId="77777777" w:rsidR="004C49CB" w:rsidRPr="00BA3549" w:rsidRDefault="00C15E41" w:rsidP="00CF36FE">
      <w:pPr>
        <w:tabs>
          <w:tab w:val="clear" w:pos="567"/>
        </w:tabs>
        <w:spacing w:line="240" w:lineRule="auto"/>
        <w:rPr>
          <w:lang w:val="sl-SI"/>
        </w:rPr>
      </w:pPr>
      <w:r w:rsidRPr="00BA3549">
        <w:rPr>
          <w:lang w:val="sl-SI"/>
        </w:rPr>
        <w:t>Učinkovitost dabrafeniba za zdravljenje odraslih bolnikov z inoperabilnim ali metastatskim melanomom z mutacijo BRAF V600 so ocenili v treh kliničnih študijah (BRF113683 [BREAK</w:t>
      </w:r>
      <w:r w:rsidRPr="00BA3549">
        <w:rPr>
          <w:lang w:val="sl-SI"/>
        </w:rPr>
        <w:noBreakHyphen/>
        <w:t>3], BRF113929 [BREAK</w:t>
      </w:r>
      <w:r w:rsidRPr="00BA3549">
        <w:rPr>
          <w:lang w:val="sl-SI"/>
        </w:rPr>
        <w:noBreakHyphen/>
        <w:t>MB] in BRF113710 [BREAK</w:t>
      </w:r>
      <w:r w:rsidRPr="00BA3549">
        <w:rPr>
          <w:lang w:val="sl-SI"/>
        </w:rPr>
        <w:noBreakHyphen/>
        <w:t>2]), ki so vključevale bolnike, ki so imeli mutacije BRAF V600E in/ali V600K.</w:t>
      </w:r>
    </w:p>
    <w:p w14:paraId="18D37E2D" w14:textId="77777777" w:rsidR="004C49CB" w:rsidRPr="00BA3549" w:rsidRDefault="004C49CB" w:rsidP="00CF36FE">
      <w:pPr>
        <w:tabs>
          <w:tab w:val="clear" w:pos="567"/>
        </w:tabs>
        <w:spacing w:line="240" w:lineRule="auto"/>
        <w:rPr>
          <w:lang w:val="sl-SI"/>
        </w:rPr>
      </w:pPr>
    </w:p>
    <w:p w14:paraId="049C3FD8" w14:textId="77777777" w:rsidR="004C49CB" w:rsidRPr="00BA3549" w:rsidRDefault="00C15E41" w:rsidP="00CF36FE">
      <w:pPr>
        <w:tabs>
          <w:tab w:val="clear" w:pos="567"/>
        </w:tabs>
        <w:spacing w:line="240" w:lineRule="auto"/>
        <w:rPr>
          <w:lang w:val="sl-SI"/>
        </w:rPr>
      </w:pPr>
      <w:r w:rsidRPr="00BA3549">
        <w:rPr>
          <w:lang w:val="sl-SI"/>
        </w:rPr>
        <w:t>V te klinične študije je bilo skupaj vključenih 402 bolnikov z mutacijo BRAF V600E in 49 bolnikov z mutacijo BRAF V600K. Bolniki z melanomom, ki ga vodijo druge mutacije BRAF, in ne V600E, so bili izključeni iz potrditvenega preskušanja in klinične študije z enim krakom so pri bolnikih z mutacijo V600K pokazale manjšo aktivnost kot pri tumorjih V600E.</w:t>
      </w:r>
    </w:p>
    <w:p w14:paraId="7949FD7C" w14:textId="77777777" w:rsidR="004C49CB" w:rsidRPr="00BA3549" w:rsidRDefault="004C49CB" w:rsidP="00CF36FE">
      <w:pPr>
        <w:tabs>
          <w:tab w:val="clear" w:pos="567"/>
        </w:tabs>
        <w:spacing w:line="240" w:lineRule="auto"/>
        <w:rPr>
          <w:lang w:val="sl-SI"/>
        </w:rPr>
      </w:pPr>
    </w:p>
    <w:p w14:paraId="268E6AD8" w14:textId="77777777" w:rsidR="004C49CB" w:rsidRPr="00BA3549" w:rsidRDefault="00C15E41" w:rsidP="00CF36FE">
      <w:pPr>
        <w:tabs>
          <w:tab w:val="clear" w:pos="567"/>
        </w:tabs>
        <w:spacing w:line="240" w:lineRule="auto"/>
        <w:rPr>
          <w:lang w:val="sl-SI"/>
        </w:rPr>
      </w:pPr>
      <w:r w:rsidRPr="00BA3549">
        <w:rPr>
          <w:lang w:val="sl-SI"/>
        </w:rPr>
        <w:t>O bolnikih z melanomom, ki bi imel druge mutacije BRAF V600 razen V600E in V600K, ni podatkov. Učinkovitost dabrafeniba še ni raziskana pri bolnikih, predhodno zdravljenih s kakšnim zaviralcem proteinske kinaze.</w:t>
      </w:r>
    </w:p>
    <w:p w14:paraId="40A5B06B" w14:textId="77777777" w:rsidR="004C49CB" w:rsidRPr="00BA3549" w:rsidRDefault="004C49CB" w:rsidP="00CF36FE">
      <w:pPr>
        <w:tabs>
          <w:tab w:val="clear" w:pos="567"/>
        </w:tabs>
        <w:spacing w:line="240" w:lineRule="auto"/>
        <w:rPr>
          <w:lang w:val="sl-SI"/>
        </w:rPr>
      </w:pPr>
    </w:p>
    <w:p w14:paraId="2F6DCB72" w14:textId="57A0273F" w:rsidR="004C49CB" w:rsidRPr="00BA3549" w:rsidRDefault="00C15E41" w:rsidP="00CF36FE">
      <w:pPr>
        <w:keepNext/>
        <w:tabs>
          <w:tab w:val="clear" w:pos="567"/>
        </w:tabs>
        <w:spacing w:line="240" w:lineRule="auto"/>
        <w:rPr>
          <w:i/>
          <w:iCs/>
          <w:lang w:val="sl-SI"/>
        </w:rPr>
      </w:pPr>
      <w:r w:rsidRPr="00BA3549">
        <w:rPr>
          <w:i/>
          <w:iCs/>
          <w:lang w:val="sl-SI"/>
        </w:rPr>
        <w:lastRenderedPageBreak/>
        <w:t xml:space="preserve">Predhodno nezdravljeni bolniki (rezultati študije </w:t>
      </w:r>
      <w:r w:rsidR="007E7B98" w:rsidRPr="00BA3549">
        <w:rPr>
          <w:i/>
          <w:iCs/>
          <w:lang w:val="sl-SI"/>
        </w:rPr>
        <w:t>f</w:t>
      </w:r>
      <w:r w:rsidRPr="00BA3549">
        <w:rPr>
          <w:i/>
          <w:iCs/>
          <w:lang w:val="sl-SI"/>
        </w:rPr>
        <w:t>aze</w:t>
      </w:r>
      <w:r w:rsidR="007E7B98" w:rsidRPr="00BA3549">
        <w:rPr>
          <w:i/>
          <w:iCs/>
          <w:lang w:val="sl-SI"/>
        </w:rPr>
        <w:t> III</w:t>
      </w:r>
      <w:r w:rsidRPr="00BA3549">
        <w:rPr>
          <w:i/>
          <w:iCs/>
          <w:lang w:val="sl-SI"/>
        </w:rPr>
        <w:t xml:space="preserve"> [BREAK</w:t>
      </w:r>
      <w:r w:rsidRPr="00BA3549">
        <w:rPr>
          <w:i/>
          <w:iCs/>
          <w:lang w:val="sl-SI"/>
        </w:rPr>
        <w:noBreakHyphen/>
        <w:t>3])</w:t>
      </w:r>
    </w:p>
    <w:p w14:paraId="22228E56" w14:textId="360E6DA2" w:rsidR="004C49CB" w:rsidRPr="00BA3549" w:rsidRDefault="00C15E41" w:rsidP="00CF36FE">
      <w:pPr>
        <w:tabs>
          <w:tab w:val="clear" w:pos="567"/>
        </w:tabs>
        <w:spacing w:line="240" w:lineRule="auto"/>
        <w:rPr>
          <w:lang w:val="sl-SI"/>
        </w:rPr>
      </w:pPr>
      <w:r w:rsidRPr="00BA3549">
        <w:rPr>
          <w:lang w:val="sl-SI"/>
        </w:rPr>
        <w:t>Učinkovitost in varnost dabrafeniba so ocenili v randomizirani, odprti študiji faze</w:t>
      </w:r>
      <w:r w:rsidR="007E7B98" w:rsidRPr="00BA3549">
        <w:rPr>
          <w:lang w:val="sl-SI"/>
        </w:rPr>
        <w:t> III</w:t>
      </w:r>
      <w:r w:rsidRPr="00BA3549">
        <w:rPr>
          <w:lang w:val="sl-SI"/>
        </w:rPr>
        <w:t xml:space="preserve"> [BREAK 3]. Študija je primerjala dabrafenib in dakarbazin (DTIC) pri predhodno nezdravljenih bolnikih z napredovalim (inoperabilni stadij III) ali metastatskim (stadij IV) melanomom z mutacijo BRAF V600E. Bolniki z melanomom, ki ga vodijo druge mutacije BRAF, in ne V600E, so bili izključeni.</w:t>
      </w:r>
    </w:p>
    <w:p w14:paraId="22BB3C61" w14:textId="77777777" w:rsidR="004C49CB" w:rsidRPr="00BA3549" w:rsidRDefault="004C49CB" w:rsidP="00CF36FE">
      <w:pPr>
        <w:tabs>
          <w:tab w:val="clear" w:pos="567"/>
        </w:tabs>
        <w:spacing w:line="240" w:lineRule="auto"/>
        <w:rPr>
          <w:iCs/>
          <w:lang w:val="sl-SI"/>
        </w:rPr>
      </w:pPr>
    </w:p>
    <w:p w14:paraId="0408257E" w14:textId="77777777" w:rsidR="004C49CB" w:rsidRPr="00BA3549" w:rsidRDefault="00C15E41" w:rsidP="00CF36FE">
      <w:pPr>
        <w:tabs>
          <w:tab w:val="clear" w:pos="567"/>
        </w:tabs>
        <w:spacing w:line="240" w:lineRule="auto"/>
        <w:rPr>
          <w:lang w:val="sl-SI"/>
        </w:rPr>
      </w:pPr>
      <w:r w:rsidRPr="00BA3549">
        <w:rPr>
          <w:lang w:val="sl-SI"/>
        </w:rPr>
        <w:t>Primarni cilj študije je bila ocena učinkovitosti dabrafeniba v primerjavi z DTIC, kar zadeva preživetje brez napredovanja bolezni (PFS) po raziskovalčevi oceni. Bolniki v kraku z DTIC so po neodvisni radiografski potrditvi uvodnega napredovanja lahko prešli na dabrafenib. Izhodiščne značilnosti so bile med terapevtskima skupinama uravnotežene. Šestdeset odstotkov bolnikov je bilo moških in 99,6 % je bilo belcev. Mediana starost je bila 52 let; 21 % bolnikov je bilo starih ≥ 65 let, 98,4 jih je imelo stanje zmogljivosti po lestvici ECOG 0 ali 1 in 97 % bolnikov je imelo metastatsko bolezen.</w:t>
      </w:r>
    </w:p>
    <w:p w14:paraId="4792F47E" w14:textId="77777777" w:rsidR="004C49CB" w:rsidRPr="00BA3549" w:rsidRDefault="004C49CB" w:rsidP="00CF36FE">
      <w:pPr>
        <w:tabs>
          <w:tab w:val="clear" w:pos="567"/>
        </w:tabs>
        <w:spacing w:line="240" w:lineRule="auto"/>
        <w:rPr>
          <w:lang w:val="sl-SI"/>
        </w:rPr>
      </w:pPr>
    </w:p>
    <w:p w14:paraId="6BBA5592" w14:textId="6A9B3DD8" w:rsidR="004C49CB" w:rsidRPr="00BA3549" w:rsidRDefault="00C15E41" w:rsidP="00CF36FE">
      <w:pPr>
        <w:tabs>
          <w:tab w:val="clear" w:pos="567"/>
        </w:tabs>
        <w:spacing w:line="240" w:lineRule="auto"/>
        <w:rPr>
          <w:lang w:val="sl-SI"/>
        </w:rPr>
      </w:pPr>
      <w:r w:rsidRPr="00BA3549">
        <w:rPr>
          <w:lang w:val="sl-SI"/>
        </w:rPr>
        <w:t>Vnaprej opredeljena analiza s podatki do presečnega datuma 19. decembra 2011 je pokazala značilno izboljšanje primarnega opazovanega dogodka, preživetja brez napredovanja bolezni (razmerje ogroženost = 0,30; 95</w:t>
      </w:r>
      <w:r w:rsidRPr="00BA3549">
        <w:rPr>
          <w:lang w:val="sl-SI"/>
        </w:rPr>
        <w:noBreakHyphen/>
        <w:t xml:space="preserve">odstotni IZ: od 0,18 do 0,51; p &lt; 0,0001). Rezultati učinkovitosti iz primarne analize in </w:t>
      </w:r>
      <w:r w:rsidRPr="00BA3549">
        <w:rPr>
          <w:i/>
          <w:iCs/>
          <w:lang w:val="sl-SI"/>
        </w:rPr>
        <w:t>post hoc</w:t>
      </w:r>
      <w:r w:rsidRPr="00BA3549">
        <w:rPr>
          <w:lang w:val="sl-SI"/>
        </w:rPr>
        <w:t xml:space="preserve"> analize po dodatnem 6</w:t>
      </w:r>
      <w:r w:rsidRPr="00BA3549">
        <w:rPr>
          <w:lang w:val="sl-SI"/>
        </w:rPr>
        <w:noBreakHyphen/>
        <w:t>mesečnem spremljanju so povzeti v preglednici </w:t>
      </w:r>
      <w:r w:rsidR="00983302" w:rsidRPr="00BA3549">
        <w:rPr>
          <w:lang w:val="sl-SI"/>
        </w:rPr>
        <w:t>11</w:t>
      </w:r>
      <w:r w:rsidRPr="00BA3549">
        <w:rPr>
          <w:lang w:val="sl-SI"/>
        </w:rPr>
        <w:t xml:space="preserve">. Podatki o celokupnem preživetju iz nadaljnje </w:t>
      </w:r>
      <w:r w:rsidRPr="00BA3549">
        <w:rPr>
          <w:i/>
          <w:iCs/>
          <w:lang w:val="sl-SI"/>
        </w:rPr>
        <w:t>post hoc</w:t>
      </w:r>
      <w:r w:rsidRPr="00BA3549">
        <w:rPr>
          <w:lang w:val="sl-SI"/>
        </w:rPr>
        <w:t xml:space="preserve"> analize na podlagi podatkov do presečnega datuma 18. decembra 2012 so prikazani na sliki 3.</w:t>
      </w:r>
    </w:p>
    <w:p w14:paraId="6671AD09" w14:textId="77777777" w:rsidR="004C49CB" w:rsidRPr="00BA3549" w:rsidRDefault="004C49CB" w:rsidP="00CF36FE">
      <w:pPr>
        <w:tabs>
          <w:tab w:val="clear" w:pos="567"/>
        </w:tabs>
        <w:spacing w:line="240" w:lineRule="auto"/>
        <w:rPr>
          <w:lang w:val="sl-SI"/>
        </w:rPr>
      </w:pPr>
    </w:p>
    <w:p w14:paraId="32081ACC" w14:textId="60A0649A" w:rsidR="004C49CB" w:rsidRPr="00BA3549" w:rsidRDefault="00C15E41" w:rsidP="00CF36FE">
      <w:pPr>
        <w:keepNext/>
        <w:keepLines/>
        <w:tabs>
          <w:tab w:val="clear" w:pos="567"/>
        </w:tabs>
        <w:spacing w:line="240" w:lineRule="auto"/>
        <w:ind w:left="1701" w:hanging="1701"/>
        <w:rPr>
          <w:b/>
          <w:bCs/>
          <w:lang w:val="sl-SI"/>
        </w:rPr>
      </w:pPr>
      <w:r w:rsidRPr="00BA3549">
        <w:rPr>
          <w:b/>
          <w:bCs/>
          <w:lang w:val="sl-SI"/>
        </w:rPr>
        <w:t>Preglednica </w:t>
      </w:r>
      <w:r w:rsidR="00983302" w:rsidRPr="00BA3549">
        <w:rPr>
          <w:b/>
          <w:bCs/>
          <w:lang w:val="sl-SI"/>
        </w:rPr>
        <w:t>11</w:t>
      </w:r>
      <w:r w:rsidRPr="00BA3549">
        <w:rPr>
          <w:b/>
          <w:bCs/>
          <w:lang w:val="sl-SI"/>
        </w:rPr>
        <w:tab/>
      </w:r>
      <w:r w:rsidRPr="00BA3549">
        <w:rPr>
          <w:rFonts w:eastAsia="MS Mincho"/>
          <w:b/>
          <w:bCs/>
          <w:lang w:val="sl-SI"/>
        </w:rPr>
        <w:t>Učinkovitost pri predhodno nezdravljenih bolnikih (študija BREAK</w:t>
      </w:r>
      <w:r w:rsidRPr="00BA3549">
        <w:rPr>
          <w:rFonts w:eastAsia="MS Mincho"/>
          <w:b/>
          <w:bCs/>
          <w:lang w:val="sl-SI"/>
        </w:rPr>
        <w:noBreakHyphen/>
        <w:t>3, 25. junij 2012)</w:t>
      </w:r>
    </w:p>
    <w:p w14:paraId="7BF8C67E" w14:textId="77777777" w:rsidR="004C49CB" w:rsidRPr="00BA3549" w:rsidRDefault="004C49CB" w:rsidP="00CF36FE">
      <w:pPr>
        <w:keepNext/>
        <w:tabs>
          <w:tab w:val="clear" w:pos="567"/>
        </w:tabs>
        <w:spacing w:line="240" w:lineRule="auto"/>
        <w:textAlignment w:val="baseline"/>
        <w:rPr>
          <w:rFonts w:eastAsia="MS Mincho"/>
          <w:lang w:val="sl-SI"/>
        </w:rPr>
      </w:pPr>
    </w:p>
    <w:tbl>
      <w:tblPr>
        <w:tblW w:w="4850" w:type="pct"/>
        <w:tblLook w:val="0000" w:firstRow="0" w:lastRow="0" w:firstColumn="0" w:lastColumn="0" w:noHBand="0" w:noVBand="0"/>
      </w:tblPr>
      <w:tblGrid>
        <w:gridCol w:w="1926"/>
        <w:gridCol w:w="1716"/>
        <w:gridCol w:w="1724"/>
        <w:gridCol w:w="1710"/>
        <w:gridCol w:w="1712"/>
      </w:tblGrid>
      <w:tr w:rsidR="004C49CB" w:rsidRPr="00BA3549" w14:paraId="78F9EBDE" w14:textId="77777777" w:rsidTr="005A5F7D">
        <w:trPr>
          <w:cantSplit/>
        </w:trPr>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11E3CD6E" w14:textId="77777777" w:rsidR="004C49CB" w:rsidRPr="00BA3549" w:rsidRDefault="004C49CB" w:rsidP="00CF36FE">
            <w:pPr>
              <w:keepNext/>
              <w:tabs>
                <w:tab w:val="clear" w:pos="567"/>
              </w:tabs>
              <w:spacing w:line="240" w:lineRule="auto"/>
              <w:rPr>
                <w:b/>
                <w:bCs/>
                <w:lang w:val="sl-SI"/>
              </w:rPr>
            </w:pPr>
          </w:p>
        </w:tc>
        <w:tc>
          <w:tcPr>
            <w:tcW w:w="34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B4CBFF6"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Podatki z dne</w:t>
            </w:r>
          </w:p>
          <w:p w14:paraId="7A6D39BF"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19. decembra 2011</w:t>
            </w:r>
          </w:p>
        </w:tc>
        <w:tc>
          <w:tcPr>
            <w:tcW w:w="3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B4D5E7B"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Podatki z dne</w:t>
            </w:r>
          </w:p>
          <w:p w14:paraId="722E6587"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25. junija 2012</w:t>
            </w:r>
          </w:p>
        </w:tc>
      </w:tr>
      <w:tr w:rsidR="004C49CB" w:rsidRPr="00BA3549" w14:paraId="6947024C" w14:textId="77777777" w:rsidTr="005A5F7D">
        <w:trPr>
          <w:cantSplit/>
        </w:trPr>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26DA9F5B" w14:textId="77777777" w:rsidR="004C49CB" w:rsidRPr="00BA3549" w:rsidRDefault="004C49CB" w:rsidP="00CF36FE">
            <w:pPr>
              <w:keepNext/>
              <w:tabs>
                <w:tab w:val="clear" w:pos="567"/>
              </w:tabs>
              <w:spacing w:line="240" w:lineRule="auto"/>
              <w:rPr>
                <w:b/>
                <w:bCs/>
                <w:lang w:val="sl-SI"/>
              </w:rPr>
            </w:pPr>
          </w:p>
        </w:tc>
        <w:tc>
          <w:tcPr>
            <w:tcW w:w="17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03BB4" w14:textId="04405FAF" w:rsidR="004C49CB" w:rsidRPr="00BA3549" w:rsidRDefault="005941B4" w:rsidP="00CF36FE">
            <w:pPr>
              <w:keepNext/>
              <w:tabs>
                <w:tab w:val="clear" w:pos="567"/>
              </w:tabs>
              <w:spacing w:line="240" w:lineRule="auto"/>
              <w:jc w:val="center"/>
              <w:rPr>
                <w:rFonts w:eastAsia="MS Mincho"/>
                <w:b/>
                <w:bCs/>
                <w:lang w:val="sl-SI"/>
              </w:rPr>
            </w:pPr>
            <w:r w:rsidRPr="00BA3549">
              <w:rPr>
                <w:rFonts w:eastAsia="MS Mincho"/>
                <w:b/>
                <w:bCs/>
                <w:lang w:val="sl-SI"/>
              </w:rPr>
              <w:t>d</w:t>
            </w:r>
            <w:r w:rsidR="00C15E41" w:rsidRPr="00BA3549">
              <w:rPr>
                <w:rFonts w:eastAsia="MS Mincho"/>
                <w:b/>
                <w:bCs/>
                <w:lang w:val="sl-SI"/>
              </w:rPr>
              <w:t>abrafenib</w:t>
            </w:r>
          </w:p>
          <w:p w14:paraId="6B9F3377"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N = 187</w:t>
            </w:r>
          </w:p>
        </w:tc>
        <w:tc>
          <w:tcPr>
            <w:tcW w:w="17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65C95"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DTIC</w:t>
            </w:r>
          </w:p>
          <w:p w14:paraId="1E9A9FD1"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N = 63</w:t>
            </w:r>
          </w:p>
        </w:tc>
        <w:tc>
          <w:tcPr>
            <w:tcW w:w="1710" w:type="dxa"/>
            <w:tcBorders>
              <w:left w:val="single" w:sz="4" w:space="0" w:color="000000"/>
              <w:bottom w:val="single" w:sz="4" w:space="0" w:color="000000"/>
              <w:right w:val="single" w:sz="4" w:space="0" w:color="000000"/>
            </w:tcBorders>
            <w:shd w:val="clear" w:color="auto" w:fill="auto"/>
            <w:vAlign w:val="center"/>
          </w:tcPr>
          <w:p w14:paraId="2CF1C6AE" w14:textId="34A37A17" w:rsidR="004C49CB" w:rsidRPr="00BA3549" w:rsidRDefault="005941B4" w:rsidP="00CF36FE">
            <w:pPr>
              <w:keepNext/>
              <w:tabs>
                <w:tab w:val="clear" w:pos="567"/>
              </w:tabs>
              <w:spacing w:line="240" w:lineRule="auto"/>
              <w:jc w:val="center"/>
              <w:rPr>
                <w:rFonts w:eastAsia="MS Mincho"/>
                <w:b/>
                <w:bCs/>
                <w:lang w:val="sl-SI"/>
              </w:rPr>
            </w:pPr>
            <w:r w:rsidRPr="00BA3549">
              <w:rPr>
                <w:rFonts w:eastAsia="MS Mincho"/>
                <w:b/>
                <w:bCs/>
                <w:lang w:val="sl-SI"/>
              </w:rPr>
              <w:t>d</w:t>
            </w:r>
            <w:r w:rsidR="00C15E41" w:rsidRPr="00BA3549">
              <w:rPr>
                <w:rFonts w:eastAsia="MS Mincho"/>
                <w:b/>
                <w:bCs/>
                <w:lang w:val="sl-SI"/>
              </w:rPr>
              <w:t>abrafenib</w:t>
            </w:r>
          </w:p>
          <w:p w14:paraId="525FCC10" w14:textId="6290C035" w:rsidR="004C49CB" w:rsidRPr="00BA3549" w:rsidRDefault="007E7B98" w:rsidP="00CF36FE">
            <w:pPr>
              <w:keepNext/>
              <w:tabs>
                <w:tab w:val="clear" w:pos="567"/>
              </w:tabs>
              <w:spacing w:line="240" w:lineRule="auto"/>
              <w:jc w:val="center"/>
              <w:rPr>
                <w:rFonts w:eastAsia="MS Mincho"/>
                <w:b/>
                <w:bCs/>
                <w:lang w:val="sl-SI"/>
              </w:rPr>
            </w:pPr>
            <w:r w:rsidRPr="00BA3549">
              <w:rPr>
                <w:rFonts w:eastAsia="MS Mincho"/>
                <w:b/>
                <w:bCs/>
                <w:lang w:val="sl-SI"/>
              </w:rPr>
              <w:t>N</w:t>
            </w:r>
            <w:r w:rsidR="00C15E41" w:rsidRPr="00BA3549">
              <w:rPr>
                <w:rFonts w:eastAsia="MS Mincho"/>
                <w:b/>
                <w:bCs/>
                <w:lang w:val="sl-SI"/>
              </w:rPr>
              <w:t> = 187</w:t>
            </w:r>
          </w:p>
        </w:tc>
        <w:tc>
          <w:tcPr>
            <w:tcW w:w="1712" w:type="dxa"/>
            <w:tcBorders>
              <w:left w:val="single" w:sz="4" w:space="0" w:color="000000"/>
              <w:bottom w:val="single" w:sz="4" w:space="0" w:color="000000"/>
              <w:right w:val="single" w:sz="4" w:space="0" w:color="000000"/>
            </w:tcBorders>
            <w:shd w:val="clear" w:color="auto" w:fill="auto"/>
            <w:vAlign w:val="center"/>
          </w:tcPr>
          <w:p w14:paraId="40246D43"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DTIC</w:t>
            </w:r>
          </w:p>
          <w:p w14:paraId="508068F3"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N = 63</w:t>
            </w:r>
          </w:p>
        </w:tc>
      </w:tr>
      <w:tr w:rsidR="004C49CB" w:rsidRPr="00BA3549" w14:paraId="1AB4DDA0" w14:textId="77777777" w:rsidTr="005A5F7D">
        <w:trPr>
          <w:cantSplit/>
        </w:trPr>
        <w:tc>
          <w:tcPr>
            <w:tcW w:w="5366" w:type="dxa"/>
            <w:gridSpan w:val="3"/>
            <w:tcBorders>
              <w:top w:val="single" w:sz="4" w:space="0" w:color="000000"/>
              <w:left w:val="single" w:sz="4" w:space="0" w:color="000000"/>
              <w:bottom w:val="single" w:sz="4" w:space="0" w:color="000000"/>
              <w:right w:val="single" w:sz="4" w:space="0" w:color="000000"/>
            </w:tcBorders>
            <w:shd w:val="clear" w:color="auto" w:fill="auto"/>
          </w:tcPr>
          <w:p w14:paraId="64301D83" w14:textId="77777777" w:rsidR="004C49CB" w:rsidRPr="00BA3549" w:rsidRDefault="00C15E41" w:rsidP="00CF36FE">
            <w:pPr>
              <w:keepNext/>
              <w:tabs>
                <w:tab w:val="clear" w:pos="567"/>
              </w:tabs>
              <w:spacing w:line="240" w:lineRule="auto"/>
              <w:rPr>
                <w:b/>
                <w:bCs/>
                <w:lang w:val="sl-SI"/>
              </w:rPr>
            </w:pPr>
            <w:r w:rsidRPr="00BA3549">
              <w:rPr>
                <w:rFonts w:eastAsia="MS Mincho"/>
                <w:b/>
                <w:bCs/>
                <w:lang w:val="sl-SI"/>
              </w:rPr>
              <w:t>Preživetje brez napredovanja</w:t>
            </w:r>
          </w:p>
        </w:tc>
        <w:tc>
          <w:tcPr>
            <w:tcW w:w="3422" w:type="dxa"/>
            <w:gridSpan w:val="2"/>
            <w:tcBorders>
              <w:top w:val="single" w:sz="4" w:space="0" w:color="000000"/>
              <w:left w:val="single" w:sz="4" w:space="0" w:color="000000"/>
              <w:bottom w:val="single" w:sz="4" w:space="0" w:color="000000"/>
              <w:right w:val="single" w:sz="4" w:space="0" w:color="000000"/>
            </w:tcBorders>
            <w:shd w:val="clear" w:color="auto" w:fill="auto"/>
          </w:tcPr>
          <w:p w14:paraId="24E906C1" w14:textId="77777777" w:rsidR="004C49CB" w:rsidRPr="00BA3549" w:rsidRDefault="004C49CB" w:rsidP="00CF36FE">
            <w:pPr>
              <w:keepNext/>
              <w:tabs>
                <w:tab w:val="clear" w:pos="567"/>
              </w:tabs>
              <w:spacing w:line="240" w:lineRule="auto"/>
              <w:rPr>
                <w:rFonts w:eastAsia="MS Mincho"/>
                <w:b/>
                <w:bCs/>
                <w:lang w:val="sl-SI"/>
              </w:rPr>
            </w:pPr>
          </w:p>
        </w:tc>
      </w:tr>
      <w:tr w:rsidR="004C49CB" w:rsidRPr="00BA3549" w14:paraId="35516D0C" w14:textId="77777777" w:rsidTr="005A5F7D">
        <w:trPr>
          <w:cantSplit/>
        </w:trPr>
        <w:tc>
          <w:tcPr>
            <w:tcW w:w="1926" w:type="dxa"/>
            <w:tcBorders>
              <w:top w:val="single" w:sz="4" w:space="0" w:color="000000"/>
              <w:left w:val="single" w:sz="4" w:space="0" w:color="000000"/>
              <w:right w:val="single" w:sz="4" w:space="0" w:color="000000"/>
            </w:tcBorders>
            <w:shd w:val="clear" w:color="auto" w:fill="auto"/>
          </w:tcPr>
          <w:p w14:paraId="27A70FDA" w14:textId="77777777" w:rsidR="004C49CB" w:rsidRPr="00BA3549" w:rsidRDefault="00C15E41" w:rsidP="00CF36FE">
            <w:pPr>
              <w:keepNext/>
              <w:tabs>
                <w:tab w:val="clear" w:pos="567"/>
              </w:tabs>
              <w:spacing w:line="240" w:lineRule="auto"/>
              <w:rPr>
                <w:rFonts w:eastAsia="MS Mincho"/>
                <w:lang w:val="sl-SI"/>
              </w:rPr>
            </w:pPr>
            <w:r w:rsidRPr="00BA3549">
              <w:rPr>
                <w:rFonts w:eastAsia="MS Mincho"/>
                <w:lang w:val="sl-SI"/>
              </w:rPr>
              <w:t xml:space="preserve">Mediana, meseci </w:t>
            </w:r>
            <w:r w:rsidRPr="00BA3549">
              <w:rPr>
                <w:rFonts w:eastAsia="MS Mincho"/>
                <w:lang w:val="sl-SI"/>
              </w:rPr>
              <w:br/>
            </w:r>
            <w:r w:rsidRPr="00BA3549">
              <w:rPr>
                <w:lang w:val="sl-SI"/>
              </w:rPr>
              <w:t>(95</w:t>
            </w:r>
            <w:r w:rsidRPr="00BA3549">
              <w:rPr>
                <w:lang w:val="sl-SI"/>
              </w:rPr>
              <w:noBreakHyphen/>
              <w:t>odstotni IZ)</w:t>
            </w:r>
            <w:r w:rsidRPr="00BA3549">
              <w:rPr>
                <w:rFonts w:eastAsia="MS Mincho"/>
                <w:vertAlign w:val="superscript"/>
                <w:lang w:val="sl-SI"/>
              </w:rPr>
              <w:t xml:space="preserve"> </w:t>
            </w:r>
          </w:p>
        </w:tc>
        <w:tc>
          <w:tcPr>
            <w:tcW w:w="1716" w:type="dxa"/>
            <w:tcBorders>
              <w:top w:val="single" w:sz="4" w:space="0" w:color="000000"/>
              <w:left w:val="single" w:sz="4" w:space="0" w:color="000000"/>
              <w:right w:val="single" w:sz="4" w:space="0" w:color="000000"/>
            </w:tcBorders>
            <w:shd w:val="clear" w:color="auto" w:fill="auto"/>
          </w:tcPr>
          <w:p w14:paraId="4F17F809" w14:textId="7E8FA310" w:rsidR="004C49CB" w:rsidRPr="00BA3549" w:rsidRDefault="00C15E41" w:rsidP="00CF36FE">
            <w:pPr>
              <w:keepNext/>
              <w:tabs>
                <w:tab w:val="clear" w:pos="567"/>
              </w:tabs>
              <w:spacing w:line="240" w:lineRule="auto"/>
              <w:jc w:val="center"/>
              <w:rPr>
                <w:lang w:val="sl-SI"/>
              </w:rPr>
            </w:pPr>
            <w:r w:rsidRPr="00BA3549">
              <w:rPr>
                <w:lang w:val="sl-SI"/>
              </w:rPr>
              <w:t>5,1 (4,9</w:t>
            </w:r>
            <w:r w:rsidR="005941B4" w:rsidRPr="00BA3549">
              <w:rPr>
                <w:lang w:val="sl-SI"/>
              </w:rPr>
              <w:t>;</w:t>
            </w:r>
            <w:r w:rsidRPr="00BA3549">
              <w:rPr>
                <w:lang w:val="sl-SI"/>
              </w:rPr>
              <w:t xml:space="preserve"> 6,9)</w:t>
            </w:r>
          </w:p>
        </w:tc>
        <w:tc>
          <w:tcPr>
            <w:tcW w:w="1724" w:type="dxa"/>
            <w:tcBorders>
              <w:top w:val="single" w:sz="4" w:space="0" w:color="000000"/>
              <w:left w:val="single" w:sz="4" w:space="0" w:color="000000"/>
              <w:right w:val="single" w:sz="4" w:space="0" w:color="000000"/>
            </w:tcBorders>
            <w:shd w:val="clear" w:color="auto" w:fill="auto"/>
          </w:tcPr>
          <w:p w14:paraId="659342F0" w14:textId="676F8D6D" w:rsidR="004C49CB" w:rsidRPr="00BA3549" w:rsidRDefault="00C15E41" w:rsidP="00CF36FE">
            <w:pPr>
              <w:keepNext/>
              <w:tabs>
                <w:tab w:val="clear" w:pos="567"/>
              </w:tabs>
              <w:spacing w:line="240" w:lineRule="auto"/>
              <w:jc w:val="center"/>
              <w:rPr>
                <w:lang w:val="sl-SI"/>
              </w:rPr>
            </w:pPr>
            <w:r w:rsidRPr="00BA3549">
              <w:rPr>
                <w:lang w:val="sl-SI"/>
              </w:rPr>
              <w:t>2,7 (1,5</w:t>
            </w:r>
            <w:r w:rsidR="005941B4" w:rsidRPr="00BA3549">
              <w:rPr>
                <w:lang w:val="sl-SI"/>
              </w:rPr>
              <w:t>;</w:t>
            </w:r>
            <w:r w:rsidRPr="00BA3549">
              <w:rPr>
                <w:lang w:val="sl-SI"/>
              </w:rPr>
              <w:t xml:space="preserve"> 3,2)</w:t>
            </w:r>
          </w:p>
        </w:tc>
        <w:tc>
          <w:tcPr>
            <w:tcW w:w="1710" w:type="dxa"/>
            <w:tcBorders>
              <w:top w:val="single" w:sz="4" w:space="0" w:color="000000"/>
              <w:left w:val="single" w:sz="4" w:space="0" w:color="000000"/>
              <w:right w:val="single" w:sz="4" w:space="0" w:color="000000"/>
            </w:tcBorders>
            <w:shd w:val="clear" w:color="auto" w:fill="auto"/>
          </w:tcPr>
          <w:p w14:paraId="5D7BF0F0" w14:textId="6897AC64" w:rsidR="004C49CB" w:rsidRPr="00BA3549" w:rsidRDefault="00C15E41" w:rsidP="00CF36FE">
            <w:pPr>
              <w:keepNext/>
              <w:tabs>
                <w:tab w:val="clear" w:pos="567"/>
              </w:tabs>
              <w:spacing w:line="240" w:lineRule="auto"/>
              <w:jc w:val="center"/>
              <w:rPr>
                <w:lang w:val="sl-SI"/>
              </w:rPr>
            </w:pPr>
            <w:r w:rsidRPr="00BA3549">
              <w:rPr>
                <w:lang w:val="sl-SI"/>
              </w:rPr>
              <w:t>6,9 (5</w:t>
            </w:r>
            <w:r w:rsidR="005941B4" w:rsidRPr="00BA3549">
              <w:rPr>
                <w:lang w:val="sl-SI"/>
              </w:rPr>
              <w:t>,</w:t>
            </w:r>
            <w:r w:rsidRPr="00BA3549">
              <w:rPr>
                <w:lang w:val="sl-SI"/>
              </w:rPr>
              <w:t>2</w:t>
            </w:r>
            <w:r w:rsidR="005941B4" w:rsidRPr="00BA3549">
              <w:rPr>
                <w:lang w:val="sl-SI"/>
              </w:rPr>
              <w:t xml:space="preserve">; </w:t>
            </w:r>
            <w:r w:rsidRPr="00BA3549">
              <w:rPr>
                <w:lang w:val="sl-SI"/>
              </w:rPr>
              <w:t>9</w:t>
            </w:r>
            <w:r w:rsidR="005941B4" w:rsidRPr="00BA3549">
              <w:rPr>
                <w:lang w:val="sl-SI"/>
              </w:rPr>
              <w:t>,</w:t>
            </w:r>
            <w:r w:rsidRPr="00BA3549">
              <w:rPr>
                <w:lang w:val="sl-SI"/>
              </w:rPr>
              <w:t>0)</w:t>
            </w:r>
          </w:p>
        </w:tc>
        <w:tc>
          <w:tcPr>
            <w:tcW w:w="1712" w:type="dxa"/>
            <w:tcBorders>
              <w:top w:val="single" w:sz="4" w:space="0" w:color="000000"/>
              <w:left w:val="single" w:sz="4" w:space="0" w:color="000000"/>
              <w:right w:val="single" w:sz="4" w:space="0" w:color="000000"/>
            </w:tcBorders>
            <w:shd w:val="clear" w:color="auto" w:fill="auto"/>
          </w:tcPr>
          <w:p w14:paraId="76D71BC6" w14:textId="7FEAC069" w:rsidR="004C49CB" w:rsidRPr="00BA3549" w:rsidRDefault="00C15E41" w:rsidP="00CF36FE">
            <w:pPr>
              <w:keepNext/>
              <w:tabs>
                <w:tab w:val="clear" w:pos="567"/>
              </w:tabs>
              <w:spacing w:line="240" w:lineRule="auto"/>
              <w:jc w:val="center"/>
              <w:rPr>
                <w:lang w:val="sl-SI"/>
              </w:rPr>
            </w:pPr>
            <w:r w:rsidRPr="00BA3549">
              <w:rPr>
                <w:lang w:val="sl-SI"/>
              </w:rPr>
              <w:t>2,7 (1</w:t>
            </w:r>
            <w:r w:rsidR="005941B4" w:rsidRPr="00BA3549">
              <w:rPr>
                <w:lang w:val="sl-SI"/>
              </w:rPr>
              <w:t>,</w:t>
            </w:r>
            <w:r w:rsidRPr="00BA3549">
              <w:rPr>
                <w:lang w:val="sl-SI"/>
              </w:rPr>
              <w:t>5</w:t>
            </w:r>
            <w:r w:rsidR="005941B4" w:rsidRPr="00BA3549">
              <w:rPr>
                <w:lang w:val="sl-SI"/>
              </w:rPr>
              <w:t xml:space="preserve">; </w:t>
            </w:r>
            <w:r w:rsidRPr="00BA3549">
              <w:rPr>
                <w:lang w:val="sl-SI"/>
              </w:rPr>
              <w:t>3</w:t>
            </w:r>
            <w:r w:rsidR="005941B4" w:rsidRPr="00BA3549">
              <w:rPr>
                <w:lang w:val="sl-SI"/>
              </w:rPr>
              <w:t>,</w:t>
            </w:r>
            <w:r w:rsidRPr="00BA3549">
              <w:rPr>
                <w:lang w:val="sl-SI"/>
              </w:rPr>
              <w:t>2)</w:t>
            </w:r>
          </w:p>
        </w:tc>
      </w:tr>
      <w:tr w:rsidR="004C49CB" w:rsidRPr="00BA3549" w14:paraId="3D3087CE" w14:textId="77777777" w:rsidTr="005A5F7D">
        <w:trPr>
          <w:cantSplit/>
        </w:trPr>
        <w:tc>
          <w:tcPr>
            <w:tcW w:w="1926" w:type="dxa"/>
            <w:tcBorders>
              <w:left w:val="single" w:sz="4" w:space="0" w:color="000000"/>
              <w:bottom w:val="single" w:sz="4" w:space="0" w:color="000000"/>
              <w:right w:val="single" w:sz="4" w:space="0" w:color="000000"/>
            </w:tcBorders>
            <w:shd w:val="clear" w:color="auto" w:fill="auto"/>
          </w:tcPr>
          <w:p w14:paraId="0FD1316A" w14:textId="77777777" w:rsidR="004C49CB" w:rsidRPr="00BA3549" w:rsidRDefault="00C15E41" w:rsidP="00CF36FE">
            <w:pPr>
              <w:keepNext/>
              <w:tabs>
                <w:tab w:val="clear" w:pos="567"/>
              </w:tabs>
              <w:spacing w:line="240" w:lineRule="auto"/>
              <w:ind w:left="180"/>
              <w:rPr>
                <w:rFonts w:eastAsia="MS Mincho"/>
                <w:lang w:val="sl-SI"/>
              </w:rPr>
            </w:pPr>
            <w:r w:rsidRPr="00BA3549">
              <w:rPr>
                <w:rFonts w:eastAsia="MS Mincho"/>
                <w:lang w:val="sl-SI"/>
              </w:rPr>
              <w:t>ROg (95</w:t>
            </w:r>
            <w:r w:rsidRPr="00BA3549">
              <w:rPr>
                <w:lang w:val="sl-SI"/>
              </w:rPr>
              <w:noBreakHyphen/>
              <w:t>odstotni</w:t>
            </w:r>
            <w:r w:rsidRPr="00BA3549">
              <w:rPr>
                <w:rFonts w:eastAsia="MS Mincho"/>
                <w:lang w:val="sl-SI"/>
              </w:rPr>
              <w:t xml:space="preserve"> IZ)</w:t>
            </w:r>
          </w:p>
          <w:p w14:paraId="676170FE" w14:textId="77777777" w:rsidR="004C49CB" w:rsidRPr="00BA3549" w:rsidRDefault="004C49CB" w:rsidP="00CF36FE">
            <w:pPr>
              <w:keepNext/>
              <w:tabs>
                <w:tab w:val="clear" w:pos="567"/>
              </w:tabs>
              <w:spacing w:line="240" w:lineRule="auto"/>
              <w:ind w:left="180"/>
              <w:rPr>
                <w:rFonts w:eastAsia="MS Mincho"/>
                <w:lang w:val="sl-SI"/>
              </w:rPr>
            </w:pPr>
          </w:p>
        </w:tc>
        <w:tc>
          <w:tcPr>
            <w:tcW w:w="3440" w:type="dxa"/>
            <w:gridSpan w:val="2"/>
            <w:tcBorders>
              <w:left w:val="single" w:sz="4" w:space="0" w:color="000000"/>
              <w:bottom w:val="single" w:sz="4" w:space="0" w:color="000000"/>
              <w:right w:val="single" w:sz="4" w:space="0" w:color="000000"/>
            </w:tcBorders>
            <w:shd w:val="clear" w:color="auto" w:fill="auto"/>
          </w:tcPr>
          <w:p w14:paraId="2038B709" w14:textId="6BE48AE1" w:rsidR="004C49CB" w:rsidRPr="00BA3549" w:rsidRDefault="00C15E41" w:rsidP="00CF36FE">
            <w:pPr>
              <w:keepNext/>
              <w:tabs>
                <w:tab w:val="clear" w:pos="567"/>
              </w:tabs>
              <w:spacing w:line="240" w:lineRule="auto"/>
              <w:jc w:val="center"/>
              <w:rPr>
                <w:rFonts w:eastAsia="MS Mincho"/>
                <w:lang w:val="sl-SI"/>
              </w:rPr>
            </w:pPr>
            <w:r w:rsidRPr="00BA3549">
              <w:rPr>
                <w:rFonts w:eastAsia="MS Mincho"/>
                <w:lang w:val="sl-SI"/>
              </w:rPr>
              <w:t>0,30 (0,18</w:t>
            </w:r>
            <w:r w:rsidR="005941B4" w:rsidRPr="00BA3549">
              <w:rPr>
                <w:rFonts w:eastAsia="MS Mincho"/>
                <w:lang w:val="sl-SI"/>
              </w:rPr>
              <w:t>;</w:t>
            </w:r>
            <w:r w:rsidRPr="00BA3549">
              <w:rPr>
                <w:rFonts w:eastAsia="MS Mincho"/>
                <w:lang w:val="sl-SI"/>
              </w:rPr>
              <w:t xml:space="preserve"> 0,51)</w:t>
            </w:r>
          </w:p>
          <w:p w14:paraId="3AD2AA4A" w14:textId="77777777" w:rsidR="004C49CB" w:rsidRPr="00BA3549" w:rsidRDefault="00C15E41" w:rsidP="00CF36FE">
            <w:pPr>
              <w:keepNext/>
              <w:tabs>
                <w:tab w:val="clear" w:pos="567"/>
              </w:tabs>
              <w:spacing w:line="240" w:lineRule="auto"/>
              <w:jc w:val="center"/>
              <w:rPr>
                <w:lang w:val="sl-SI"/>
              </w:rPr>
            </w:pPr>
            <w:r w:rsidRPr="00BA3549">
              <w:rPr>
                <w:rFonts w:eastAsia="MS Mincho"/>
                <w:lang w:val="sl-SI"/>
              </w:rPr>
              <w:t>p &lt; 0,0001</w:t>
            </w:r>
          </w:p>
        </w:tc>
        <w:tc>
          <w:tcPr>
            <w:tcW w:w="3422" w:type="dxa"/>
            <w:gridSpan w:val="2"/>
            <w:tcBorders>
              <w:left w:val="single" w:sz="4" w:space="0" w:color="000000"/>
              <w:bottom w:val="single" w:sz="4" w:space="0" w:color="000000"/>
              <w:right w:val="single" w:sz="4" w:space="0" w:color="000000"/>
            </w:tcBorders>
            <w:shd w:val="clear" w:color="auto" w:fill="auto"/>
          </w:tcPr>
          <w:p w14:paraId="3EDBA071" w14:textId="39B0DAFE" w:rsidR="004C49CB" w:rsidRPr="00BA3549" w:rsidRDefault="00C15E41" w:rsidP="00CF36FE">
            <w:pPr>
              <w:keepNext/>
              <w:tabs>
                <w:tab w:val="clear" w:pos="567"/>
              </w:tabs>
              <w:spacing w:line="240" w:lineRule="auto"/>
              <w:jc w:val="center"/>
              <w:rPr>
                <w:rFonts w:eastAsia="MS Mincho"/>
                <w:lang w:val="sl-SI"/>
              </w:rPr>
            </w:pPr>
            <w:r w:rsidRPr="00BA3549">
              <w:rPr>
                <w:rFonts w:eastAsia="MS Mincho"/>
                <w:lang w:val="sl-SI"/>
              </w:rPr>
              <w:t>0,37 (0,24</w:t>
            </w:r>
            <w:r w:rsidR="005941B4" w:rsidRPr="00BA3549">
              <w:rPr>
                <w:rFonts w:eastAsia="MS Mincho"/>
                <w:lang w:val="sl-SI"/>
              </w:rPr>
              <w:t>;</w:t>
            </w:r>
            <w:r w:rsidRPr="00BA3549">
              <w:rPr>
                <w:rFonts w:eastAsia="MS Mincho"/>
                <w:lang w:val="sl-SI"/>
              </w:rPr>
              <w:t xml:space="preserve"> 0,58)</w:t>
            </w:r>
          </w:p>
          <w:p w14:paraId="0AA6D470" w14:textId="77777777" w:rsidR="004C49CB" w:rsidRPr="00BA3549" w:rsidRDefault="00C15E41" w:rsidP="00CF36FE">
            <w:pPr>
              <w:keepNext/>
              <w:tabs>
                <w:tab w:val="clear" w:pos="567"/>
              </w:tabs>
              <w:spacing w:line="240" w:lineRule="auto"/>
              <w:jc w:val="center"/>
              <w:rPr>
                <w:rFonts w:eastAsia="MS Mincho"/>
                <w:lang w:val="sl-SI"/>
              </w:rPr>
            </w:pPr>
            <w:r w:rsidRPr="00BA3549">
              <w:rPr>
                <w:rFonts w:eastAsia="MS Mincho"/>
                <w:lang w:val="sl-SI"/>
              </w:rPr>
              <w:t>p &lt; 0,0001</w:t>
            </w:r>
          </w:p>
        </w:tc>
      </w:tr>
      <w:tr w:rsidR="004C49CB" w:rsidRPr="00BA3549" w14:paraId="5746811A" w14:textId="77777777" w:rsidTr="005A5F7D">
        <w:trPr>
          <w:cantSplit/>
        </w:trPr>
        <w:tc>
          <w:tcPr>
            <w:tcW w:w="5366" w:type="dxa"/>
            <w:gridSpan w:val="3"/>
            <w:tcBorders>
              <w:top w:val="single" w:sz="4" w:space="0" w:color="000000"/>
              <w:left w:val="single" w:sz="4" w:space="0" w:color="000000"/>
              <w:bottom w:val="single" w:sz="4" w:space="0" w:color="000000"/>
              <w:right w:val="single" w:sz="4" w:space="0" w:color="000000"/>
            </w:tcBorders>
            <w:shd w:val="clear" w:color="auto" w:fill="auto"/>
          </w:tcPr>
          <w:p w14:paraId="09D6CFBE" w14:textId="77777777" w:rsidR="004C49CB" w:rsidRPr="00BA3549" w:rsidRDefault="00C15E41" w:rsidP="00CF36FE">
            <w:pPr>
              <w:keepNext/>
              <w:tabs>
                <w:tab w:val="clear" w:pos="567"/>
              </w:tabs>
              <w:spacing w:line="240" w:lineRule="auto"/>
              <w:rPr>
                <w:lang w:val="sl-SI"/>
              </w:rPr>
            </w:pPr>
            <w:r w:rsidRPr="00BA3549">
              <w:rPr>
                <w:b/>
                <w:bCs/>
                <w:lang w:val="sl-SI"/>
              </w:rPr>
              <w:t>Celotni odziv</w:t>
            </w:r>
            <w:r w:rsidRPr="00BA3549">
              <w:rPr>
                <w:b/>
                <w:bCs/>
                <w:vertAlign w:val="superscript"/>
                <w:lang w:val="sl-SI"/>
              </w:rPr>
              <w:t>a</w:t>
            </w:r>
            <w:r w:rsidRPr="00BA3549">
              <w:rPr>
                <w:b/>
                <w:bCs/>
                <w:lang w:val="sl-SI"/>
              </w:rPr>
              <w:t xml:space="preserve"> </w:t>
            </w:r>
          </w:p>
        </w:tc>
        <w:tc>
          <w:tcPr>
            <w:tcW w:w="3422" w:type="dxa"/>
            <w:gridSpan w:val="2"/>
            <w:tcBorders>
              <w:top w:val="single" w:sz="4" w:space="0" w:color="000000"/>
              <w:left w:val="single" w:sz="4" w:space="0" w:color="000000"/>
              <w:bottom w:val="single" w:sz="4" w:space="0" w:color="000000"/>
              <w:right w:val="single" w:sz="4" w:space="0" w:color="000000"/>
            </w:tcBorders>
            <w:shd w:val="clear" w:color="auto" w:fill="auto"/>
          </w:tcPr>
          <w:p w14:paraId="10EC60B4" w14:textId="77777777" w:rsidR="004C49CB" w:rsidRPr="00BA3549" w:rsidRDefault="004C49CB" w:rsidP="00CF36FE">
            <w:pPr>
              <w:keepNext/>
              <w:tabs>
                <w:tab w:val="clear" w:pos="567"/>
              </w:tabs>
              <w:spacing w:line="240" w:lineRule="auto"/>
              <w:rPr>
                <w:b/>
                <w:bCs/>
                <w:lang w:val="sl-SI"/>
              </w:rPr>
            </w:pPr>
          </w:p>
        </w:tc>
      </w:tr>
      <w:tr w:rsidR="004C49CB" w:rsidRPr="00BA3549" w14:paraId="1FC751AE" w14:textId="77777777" w:rsidTr="005A5F7D">
        <w:trPr>
          <w:cantSplit/>
        </w:trPr>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46D3A6A0" w14:textId="77777777" w:rsidR="004C49CB" w:rsidRPr="00BA3549" w:rsidRDefault="00C15E41" w:rsidP="00CF36FE">
            <w:pPr>
              <w:keepNext/>
              <w:tabs>
                <w:tab w:val="clear" w:pos="567"/>
              </w:tabs>
              <w:spacing w:line="240" w:lineRule="auto"/>
              <w:ind w:left="180"/>
              <w:rPr>
                <w:rFonts w:eastAsia="MS Mincho"/>
                <w:lang w:val="sl-SI"/>
              </w:rPr>
            </w:pPr>
            <w:r w:rsidRPr="00BA3549">
              <w:rPr>
                <w:lang w:val="sl-SI"/>
              </w:rPr>
              <w:t xml:space="preserve"> % (95</w:t>
            </w:r>
            <w:r w:rsidRPr="00BA3549">
              <w:rPr>
                <w:lang w:val="sl-SI"/>
              </w:rPr>
              <w:noBreakHyphen/>
              <w:t>odstotni IZ)</w:t>
            </w:r>
          </w:p>
        </w:tc>
        <w:tc>
          <w:tcPr>
            <w:tcW w:w="1716" w:type="dxa"/>
            <w:tcBorders>
              <w:top w:val="single" w:sz="4" w:space="0" w:color="000000"/>
              <w:left w:val="single" w:sz="4" w:space="0" w:color="000000"/>
              <w:bottom w:val="single" w:sz="4" w:space="0" w:color="000000"/>
              <w:right w:val="single" w:sz="4" w:space="0" w:color="000000"/>
            </w:tcBorders>
            <w:shd w:val="clear" w:color="auto" w:fill="auto"/>
          </w:tcPr>
          <w:p w14:paraId="40AC1C58" w14:textId="50CE027C" w:rsidR="004C49CB" w:rsidRPr="00BA3549" w:rsidRDefault="00C15E41" w:rsidP="00CF36FE">
            <w:pPr>
              <w:keepNext/>
              <w:tabs>
                <w:tab w:val="clear" w:pos="567"/>
              </w:tabs>
              <w:spacing w:line="240" w:lineRule="auto"/>
              <w:jc w:val="center"/>
              <w:rPr>
                <w:lang w:val="sl-SI"/>
              </w:rPr>
            </w:pPr>
            <w:r w:rsidRPr="00BA3549">
              <w:rPr>
                <w:lang w:val="sl-SI"/>
              </w:rPr>
              <w:t>53 (45,5</w:t>
            </w:r>
            <w:r w:rsidR="005941B4" w:rsidRPr="00BA3549">
              <w:rPr>
                <w:lang w:val="sl-SI"/>
              </w:rPr>
              <w:t>;</w:t>
            </w:r>
            <w:r w:rsidRPr="00BA3549">
              <w:rPr>
                <w:lang w:val="sl-SI"/>
              </w:rPr>
              <w:t xml:space="preserve"> 60,3)</w:t>
            </w:r>
          </w:p>
        </w:tc>
        <w:tc>
          <w:tcPr>
            <w:tcW w:w="1724" w:type="dxa"/>
            <w:tcBorders>
              <w:top w:val="single" w:sz="4" w:space="0" w:color="000000"/>
              <w:left w:val="single" w:sz="4" w:space="0" w:color="000000"/>
              <w:bottom w:val="single" w:sz="4" w:space="0" w:color="000000"/>
              <w:right w:val="single" w:sz="4" w:space="0" w:color="000000"/>
            </w:tcBorders>
            <w:shd w:val="clear" w:color="auto" w:fill="auto"/>
          </w:tcPr>
          <w:p w14:paraId="25C83C1B" w14:textId="0A424271" w:rsidR="004C49CB" w:rsidRPr="00BA3549" w:rsidRDefault="00C15E41" w:rsidP="00CF36FE">
            <w:pPr>
              <w:keepNext/>
              <w:tabs>
                <w:tab w:val="clear" w:pos="567"/>
              </w:tabs>
              <w:spacing w:line="240" w:lineRule="auto"/>
              <w:jc w:val="center"/>
              <w:rPr>
                <w:lang w:val="sl-SI"/>
              </w:rPr>
            </w:pPr>
            <w:r w:rsidRPr="00BA3549">
              <w:rPr>
                <w:lang w:val="sl-SI"/>
              </w:rPr>
              <w:t>19 (10,2</w:t>
            </w:r>
            <w:r w:rsidR="005941B4" w:rsidRPr="00BA3549">
              <w:rPr>
                <w:lang w:val="sl-SI"/>
              </w:rPr>
              <w:t>;</w:t>
            </w:r>
            <w:r w:rsidRPr="00BA3549">
              <w:rPr>
                <w:lang w:val="sl-SI"/>
              </w:rPr>
              <w:t xml:space="preserve"> 30,9)</w:t>
            </w:r>
          </w:p>
        </w:tc>
        <w:tc>
          <w:tcPr>
            <w:tcW w:w="1710" w:type="dxa"/>
            <w:tcBorders>
              <w:top w:val="single" w:sz="4" w:space="0" w:color="000000"/>
              <w:left w:val="single" w:sz="4" w:space="0" w:color="000000"/>
              <w:bottom w:val="single" w:sz="4" w:space="0" w:color="000000"/>
              <w:right w:val="single" w:sz="4" w:space="0" w:color="000000"/>
            </w:tcBorders>
            <w:shd w:val="clear" w:color="auto" w:fill="auto"/>
          </w:tcPr>
          <w:p w14:paraId="0DB68D03" w14:textId="2AFB920A" w:rsidR="004C49CB" w:rsidRPr="00BA3549" w:rsidRDefault="00C15E41" w:rsidP="00CF36FE">
            <w:pPr>
              <w:keepNext/>
              <w:tabs>
                <w:tab w:val="clear" w:pos="567"/>
              </w:tabs>
              <w:spacing w:line="240" w:lineRule="auto"/>
              <w:jc w:val="center"/>
              <w:rPr>
                <w:lang w:val="sl-SI"/>
              </w:rPr>
            </w:pPr>
            <w:r w:rsidRPr="00BA3549">
              <w:rPr>
                <w:lang w:val="sl-SI"/>
              </w:rPr>
              <w:t>59 (51,4</w:t>
            </w:r>
            <w:r w:rsidR="005941B4" w:rsidRPr="00BA3549">
              <w:rPr>
                <w:lang w:val="sl-SI"/>
              </w:rPr>
              <w:t>;</w:t>
            </w:r>
            <w:r w:rsidRPr="00BA3549">
              <w:rPr>
                <w:lang w:val="sl-SI"/>
              </w:rPr>
              <w:t xml:space="preserve"> 66,0)</w:t>
            </w:r>
          </w:p>
        </w:tc>
        <w:tc>
          <w:tcPr>
            <w:tcW w:w="1712" w:type="dxa"/>
            <w:tcBorders>
              <w:top w:val="single" w:sz="4" w:space="0" w:color="000000"/>
              <w:left w:val="single" w:sz="4" w:space="0" w:color="000000"/>
              <w:bottom w:val="single" w:sz="4" w:space="0" w:color="000000"/>
              <w:right w:val="single" w:sz="4" w:space="0" w:color="000000"/>
            </w:tcBorders>
            <w:shd w:val="clear" w:color="auto" w:fill="auto"/>
          </w:tcPr>
          <w:p w14:paraId="2F4C5E38" w14:textId="101E4AD3" w:rsidR="004C49CB" w:rsidRPr="00BA3549" w:rsidRDefault="00C15E41" w:rsidP="00CF36FE">
            <w:pPr>
              <w:keepNext/>
              <w:tabs>
                <w:tab w:val="clear" w:pos="567"/>
              </w:tabs>
              <w:spacing w:line="240" w:lineRule="auto"/>
              <w:jc w:val="center"/>
              <w:rPr>
                <w:lang w:val="sl-SI"/>
              </w:rPr>
            </w:pPr>
            <w:r w:rsidRPr="00BA3549">
              <w:rPr>
                <w:lang w:val="sl-SI"/>
              </w:rPr>
              <w:t>24 (14</w:t>
            </w:r>
            <w:r w:rsidR="005941B4" w:rsidRPr="00BA3549">
              <w:rPr>
                <w:lang w:val="sl-SI"/>
              </w:rPr>
              <w:t>;</w:t>
            </w:r>
            <w:r w:rsidRPr="00BA3549">
              <w:rPr>
                <w:lang w:val="sl-SI"/>
              </w:rPr>
              <w:t xml:space="preserve"> 36,2)</w:t>
            </w:r>
          </w:p>
        </w:tc>
      </w:tr>
      <w:tr w:rsidR="004C49CB" w:rsidRPr="00BA3549" w14:paraId="5372866F" w14:textId="77777777" w:rsidTr="005A5F7D">
        <w:trPr>
          <w:cantSplit/>
        </w:trPr>
        <w:tc>
          <w:tcPr>
            <w:tcW w:w="5366" w:type="dxa"/>
            <w:gridSpan w:val="3"/>
            <w:tcBorders>
              <w:top w:val="single" w:sz="4" w:space="0" w:color="000000"/>
              <w:left w:val="single" w:sz="4" w:space="0" w:color="000000"/>
              <w:bottom w:val="single" w:sz="4" w:space="0" w:color="000000"/>
              <w:right w:val="single" w:sz="4" w:space="0" w:color="000000"/>
            </w:tcBorders>
            <w:shd w:val="clear" w:color="auto" w:fill="auto"/>
          </w:tcPr>
          <w:p w14:paraId="3C9530B1" w14:textId="77777777" w:rsidR="004C49CB" w:rsidRPr="00BA3549" w:rsidRDefault="00C15E41" w:rsidP="00CF36FE">
            <w:pPr>
              <w:keepNext/>
              <w:tabs>
                <w:tab w:val="clear" w:pos="567"/>
              </w:tabs>
              <w:spacing w:line="240" w:lineRule="auto"/>
              <w:rPr>
                <w:b/>
                <w:bCs/>
                <w:lang w:val="sl-SI"/>
              </w:rPr>
            </w:pPr>
            <w:r w:rsidRPr="00BA3549">
              <w:rPr>
                <w:b/>
                <w:bCs/>
                <w:lang w:val="sl-SI"/>
              </w:rPr>
              <w:t>Trajanje odziva</w:t>
            </w:r>
          </w:p>
        </w:tc>
        <w:tc>
          <w:tcPr>
            <w:tcW w:w="3422" w:type="dxa"/>
            <w:gridSpan w:val="2"/>
            <w:tcBorders>
              <w:top w:val="single" w:sz="4" w:space="0" w:color="000000"/>
              <w:left w:val="single" w:sz="4" w:space="0" w:color="000000"/>
              <w:bottom w:val="single" w:sz="4" w:space="0" w:color="000000"/>
              <w:right w:val="single" w:sz="4" w:space="0" w:color="000000"/>
            </w:tcBorders>
            <w:shd w:val="clear" w:color="auto" w:fill="auto"/>
          </w:tcPr>
          <w:p w14:paraId="4279BDC8" w14:textId="77777777" w:rsidR="004C49CB" w:rsidRPr="00BA3549" w:rsidRDefault="004C49CB" w:rsidP="00CF36FE">
            <w:pPr>
              <w:keepNext/>
              <w:tabs>
                <w:tab w:val="clear" w:pos="567"/>
              </w:tabs>
              <w:spacing w:line="240" w:lineRule="auto"/>
              <w:rPr>
                <w:b/>
                <w:bCs/>
                <w:lang w:val="sl-SI"/>
              </w:rPr>
            </w:pPr>
          </w:p>
        </w:tc>
      </w:tr>
      <w:tr w:rsidR="004C49CB" w:rsidRPr="00BA3549" w14:paraId="0497AE91" w14:textId="77777777" w:rsidTr="005A5F7D">
        <w:trPr>
          <w:cantSplit/>
        </w:trPr>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6B9C35ED" w14:textId="77777777" w:rsidR="004C49CB" w:rsidRPr="00BA3549" w:rsidRDefault="00C15E41" w:rsidP="00CF36FE">
            <w:pPr>
              <w:keepNext/>
              <w:tabs>
                <w:tab w:val="clear" w:pos="567"/>
              </w:tabs>
              <w:spacing w:line="240" w:lineRule="auto"/>
              <w:rPr>
                <w:rFonts w:eastAsia="MS Mincho"/>
                <w:vertAlign w:val="superscript"/>
                <w:lang w:val="sl-SI"/>
              </w:rPr>
            </w:pPr>
            <w:r w:rsidRPr="00BA3549">
              <w:rPr>
                <w:lang w:val="sl-SI"/>
              </w:rPr>
              <w:t xml:space="preserve">Mediana, meseci </w:t>
            </w:r>
            <w:r w:rsidRPr="00BA3549">
              <w:rPr>
                <w:lang w:val="sl-SI"/>
              </w:rPr>
              <w:br/>
            </w:r>
            <w:r w:rsidRPr="00BA3549">
              <w:rPr>
                <w:rFonts w:eastAsia="MS Mincho"/>
                <w:lang w:val="sl-SI"/>
              </w:rPr>
              <w:t>(95</w:t>
            </w:r>
            <w:r w:rsidRPr="00BA3549">
              <w:rPr>
                <w:lang w:val="sl-SI"/>
              </w:rPr>
              <w:noBreakHyphen/>
              <w:t>odstotni</w:t>
            </w:r>
            <w:r w:rsidRPr="00BA3549">
              <w:rPr>
                <w:rFonts w:eastAsia="MS Mincho"/>
                <w:lang w:val="sl-SI"/>
              </w:rPr>
              <w:t xml:space="preserve"> IZ) </w:t>
            </w:r>
          </w:p>
        </w:tc>
        <w:tc>
          <w:tcPr>
            <w:tcW w:w="1716" w:type="dxa"/>
            <w:tcBorders>
              <w:top w:val="single" w:sz="4" w:space="0" w:color="000000"/>
              <w:left w:val="single" w:sz="4" w:space="0" w:color="000000"/>
              <w:bottom w:val="single" w:sz="4" w:space="0" w:color="000000"/>
              <w:right w:val="single" w:sz="4" w:space="0" w:color="000000"/>
            </w:tcBorders>
            <w:shd w:val="clear" w:color="auto" w:fill="auto"/>
          </w:tcPr>
          <w:p w14:paraId="62CDAAA0" w14:textId="77777777" w:rsidR="004C49CB" w:rsidRPr="00BA3549" w:rsidRDefault="00C15E41" w:rsidP="00CF36FE">
            <w:pPr>
              <w:keepNext/>
              <w:tabs>
                <w:tab w:val="clear" w:pos="567"/>
              </w:tabs>
              <w:spacing w:line="240" w:lineRule="auto"/>
              <w:jc w:val="center"/>
              <w:rPr>
                <w:lang w:val="sl-SI"/>
              </w:rPr>
            </w:pPr>
            <w:r w:rsidRPr="00BA3549">
              <w:rPr>
                <w:lang w:val="sl-SI"/>
              </w:rPr>
              <w:t>N = 99</w:t>
            </w:r>
          </w:p>
          <w:p w14:paraId="07179AC3" w14:textId="7529352D" w:rsidR="004C49CB" w:rsidRPr="00BA3549" w:rsidRDefault="00C15E41" w:rsidP="00CF36FE">
            <w:pPr>
              <w:keepNext/>
              <w:tabs>
                <w:tab w:val="clear" w:pos="567"/>
              </w:tabs>
              <w:spacing w:line="240" w:lineRule="auto"/>
              <w:jc w:val="center"/>
              <w:rPr>
                <w:lang w:val="sl-SI"/>
              </w:rPr>
            </w:pPr>
            <w:r w:rsidRPr="00BA3549">
              <w:rPr>
                <w:lang w:val="sl-SI"/>
              </w:rPr>
              <w:t>5,6 (4,8</w:t>
            </w:r>
            <w:r w:rsidR="005941B4" w:rsidRPr="00BA3549">
              <w:rPr>
                <w:lang w:val="sl-SI"/>
              </w:rPr>
              <w:t>;</w:t>
            </w:r>
            <w:r w:rsidRPr="00BA3549">
              <w:rPr>
                <w:lang w:val="sl-SI"/>
              </w:rPr>
              <w:t xml:space="preserve"> ND)</w:t>
            </w:r>
          </w:p>
        </w:tc>
        <w:tc>
          <w:tcPr>
            <w:tcW w:w="1724" w:type="dxa"/>
            <w:tcBorders>
              <w:top w:val="single" w:sz="4" w:space="0" w:color="000000"/>
              <w:left w:val="single" w:sz="4" w:space="0" w:color="000000"/>
              <w:bottom w:val="single" w:sz="4" w:space="0" w:color="000000"/>
              <w:right w:val="single" w:sz="4" w:space="0" w:color="000000"/>
            </w:tcBorders>
            <w:shd w:val="clear" w:color="auto" w:fill="auto"/>
          </w:tcPr>
          <w:p w14:paraId="2F98EE20" w14:textId="77777777" w:rsidR="004C49CB" w:rsidRPr="00BA3549" w:rsidRDefault="00C15E41" w:rsidP="00CF36FE">
            <w:pPr>
              <w:keepNext/>
              <w:tabs>
                <w:tab w:val="clear" w:pos="567"/>
              </w:tabs>
              <w:spacing w:line="240" w:lineRule="auto"/>
              <w:jc w:val="center"/>
              <w:rPr>
                <w:lang w:val="sl-SI"/>
              </w:rPr>
            </w:pPr>
            <w:r w:rsidRPr="00BA3549">
              <w:rPr>
                <w:lang w:val="sl-SI"/>
              </w:rPr>
              <w:t>N = 12</w:t>
            </w:r>
          </w:p>
          <w:p w14:paraId="18F41FD0" w14:textId="48E9E5D9" w:rsidR="004C49CB" w:rsidRPr="00BA3549" w:rsidRDefault="00C15E41" w:rsidP="00CF36FE">
            <w:pPr>
              <w:keepNext/>
              <w:tabs>
                <w:tab w:val="clear" w:pos="567"/>
              </w:tabs>
              <w:spacing w:line="240" w:lineRule="auto"/>
              <w:jc w:val="center"/>
              <w:rPr>
                <w:lang w:val="sl-SI"/>
              </w:rPr>
            </w:pPr>
            <w:r w:rsidRPr="00BA3549">
              <w:rPr>
                <w:lang w:val="sl-SI"/>
              </w:rPr>
              <w:t>ND (5,0</w:t>
            </w:r>
            <w:r w:rsidR="005941B4" w:rsidRPr="00BA3549">
              <w:rPr>
                <w:lang w:val="sl-SI"/>
              </w:rPr>
              <w:t>;</w:t>
            </w:r>
            <w:r w:rsidRPr="00BA3549">
              <w:rPr>
                <w:lang w:val="sl-SI"/>
              </w:rPr>
              <w:t xml:space="preserve"> ND)</w:t>
            </w:r>
          </w:p>
        </w:tc>
        <w:tc>
          <w:tcPr>
            <w:tcW w:w="1710" w:type="dxa"/>
            <w:tcBorders>
              <w:top w:val="single" w:sz="4" w:space="0" w:color="000000"/>
              <w:left w:val="single" w:sz="4" w:space="0" w:color="000000"/>
              <w:bottom w:val="single" w:sz="4" w:space="0" w:color="000000"/>
              <w:right w:val="single" w:sz="4" w:space="0" w:color="000000"/>
            </w:tcBorders>
            <w:shd w:val="clear" w:color="auto" w:fill="auto"/>
          </w:tcPr>
          <w:p w14:paraId="68752E66" w14:textId="77777777" w:rsidR="004C49CB" w:rsidRPr="00BA3549" w:rsidRDefault="00C15E41" w:rsidP="00CF36FE">
            <w:pPr>
              <w:keepNext/>
              <w:tabs>
                <w:tab w:val="clear" w:pos="567"/>
              </w:tabs>
              <w:spacing w:line="240" w:lineRule="auto"/>
              <w:jc w:val="center"/>
              <w:rPr>
                <w:lang w:val="sl-SI"/>
              </w:rPr>
            </w:pPr>
            <w:r w:rsidRPr="00BA3549">
              <w:rPr>
                <w:lang w:val="sl-SI"/>
              </w:rPr>
              <w:t>N = 110</w:t>
            </w:r>
          </w:p>
          <w:p w14:paraId="7281F5F7" w14:textId="662AA1B8" w:rsidR="004C49CB" w:rsidRPr="00BA3549" w:rsidRDefault="00C15E41" w:rsidP="00CF36FE">
            <w:pPr>
              <w:keepNext/>
              <w:tabs>
                <w:tab w:val="clear" w:pos="567"/>
              </w:tabs>
              <w:spacing w:line="240" w:lineRule="auto"/>
              <w:jc w:val="center"/>
              <w:rPr>
                <w:lang w:val="sl-SI"/>
              </w:rPr>
            </w:pPr>
            <w:r w:rsidRPr="00BA3549">
              <w:rPr>
                <w:lang w:val="sl-SI"/>
              </w:rPr>
              <w:t>8,0 (6,6</w:t>
            </w:r>
            <w:r w:rsidR="005941B4" w:rsidRPr="00BA3549">
              <w:rPr>
                <w:lang w:val="sl-SI"/>
              </w:rPr>
              <w:t>;</w:t>
            </w:r>
            <w:r w:rsidRPr="00BA3549">
              <w:rPr>
                <w:lang w:val="sl-SI"/>
              </w:rPr>
              <w:t xml:space="preserve"> 11,5)</w:t>
            </w:r>
          </w:p>
        </w:tc>
        <w:tc>
          <w:tcPr>
            <w:tcW w:w="1712" w:type="dxa"/>
            <w:tcBorders>
              <w:top w:val="single" w:sz="4" w:space="0" w:color="000000"/>
              <w:left w:val="single" w:sz="4" w:space="0" w:color="000000"/>
              <w:bottom w:val="single" w:sz="4" w:space="0" w:color="000000"/>
              <w:right w:val="single" w:sz="4" w:space="0" w:color="000000"/>
            </w:tcBorders>
            <w:shd w:val="clear" w:color="auto" w:fill="auto"/>
          </w:tcPr>
          <w:p w14:paraId="7EC5E8AE" w14:textId="77777777" w:rsidR="004C49CB" w:rsidRPr="00BA3549" w:rsidRDefault="00C15E41" w:rsidP="00CF36FE">
            <w:pPr>
              <w:keepNext/>
              <w:tabs>
                <w:tab w:val="clear" w:pos="567"/>
              </w:tabs>
              <w:spacing w:line="240" w:lineRule="auto"/>
              <w:jc w:val="center"/>
              <w:rPr>
                <w:lang w:val="sl-SI"/>
              </w:rPr>
            </w:pPr>
            <w:r w:rsidRPr="00BA3549">
              <w:rPr>
                <w:lang w:val="sl-SI"/>
              </w:rPr>
              <w:t>N = 15</w:t>
            </w:r>
          </w:p>
          <w:p w14:paraId="097C6768" w14:textId="0C8B0256" w:rsidR="004C49CB" w:rsidRPr="00BA3549" w:rsidRDefault="00C15E41" w:rsidP="00CF36FE">
            <w:pPr>
              <w:keepNext/>
              <w:tabs>
                <w:tab w:val="clear" w:pos="567"/>
              </w:tabs>
              <w:spacing w:line="240" w:lineRule="auto"/>
              <w:jc w:val="center"/>
              <w:rPr>
                <w:lang w:val="sl-SI"/>
              </w:rPr>
            </w:pPr>
            <w:r w:rsidRPr="00BA3549">
              <w:rPr>
                <w:lang w:val="sl-SI"/>
              </w:rPr>
              <w:t>7,6 (5,0</w:t>
            </w:r>
            <w:r w:rsidR="005941B4" w:rsidRPr="00BA3549">
              <w:rPr>
                <w:lang w:val="sl-SI"/>
              </w:rPr>
              <w:t>;</w:t>
            </w:r>
            <w:r w:rsidRPr="00BA3549">
              <w:rPr>
                <w:lang w:val="sl-SI"/>
              </w:rPr>
              <w:t xml:space="preserve"> 9,7)</w:t>
            </w:r>
          </w:p>
        </w:tc>
      </w:tr>
      <w:tr w:rsidR="005A5F7D" w:rsidRPr="00BA3549" w14:paraId="02714D0E" w14:textId="77777777" w:rsidTr="00E64650">
        <w:trPr>
          <w:cantSplit/>
        </w:trPr>
        <w:tc>
          <w:tcPr>
            <w:tcW w:w="8788" w:type="dxa"/>
            <w:gridSpan w:val="5"/>
            <w:tcBorders>
              <w:top w:val="single" w:sz="4" w:space="0" w:color="000000"/>
              <w:left w:val="single" w:sz="4" w:space="0" w:color="000000"/>
              <w:bottom w:val="single" w:sz="4" w:space="0" w:color="000000"/>
              <w:right w:val="single" w:sz="4" w:space="0" w:color="000000"/>
            </w:tcBorders>
            <w:shd w:val="clear" w:color="auto" w:fill="auto"/>
          </w:tcPr>
          <w:p w14:paraId="6362A0EB" w14:textId="77777777" w:rsidR="005A5F7D" w:rsidRPr="00BA3549" w:rsidRDefault="005A5F7D" w:rsidP="005A5F7D">
            <w:pPr>
              <w:keepNext/>
              <w:tabs>
                <w:tab w:val="clear" w:pos="567"/>
              </w:tabs>
              <w:spacing w:line="240" w:lineRule="auto"/>
              <w:textAlignment w:val="baseline"/>
              <w:rPr>
                <w:rFonts w:eastAsia="MS Mincho"/>
                <w:sz w:val="20"/>
                <w:szCs w:val="20"/>
                <w:lang w:val="sl-SI"/>
              </w:rPr>
            </w:pPr>
            <w:r w:rsidRPr="00BA3549">
              <w:rPr>
                <w:rFonts w:eastAsia="MS Mincho"/>
                <w:sz w:val="20"/>
                <w:szCs w:val="20"/>
                <w:lang w:val="sl-SI"/>
              </w:rPr>
              <w:t>Okrajšave: IZ: interval zaupanja, DTIC: dakarbazin, ROg: razmerje ogroženosti, ND: ni doseženo</w:t>
            </w:r>
          </w:p>
          <w:p w14:paraId="3406C2F0" w14:textId="794893F2" w:rsidR="005A5F7D" w:rsidRPr="00BA3549" w:rsidRDefault="005A5F7D" w:rsidP="005A5F7D">
            <w:pPr>
              <w:pStyle w:val="listbull"/>
              <w:spacing w:after="0"/>
              <w:rPr>
                <w:sz w:val="20"/>
                <w:szCs w:val="20"/>
                <w:lang w:val="sl-SI"/>
              </w:rPr>
            </w:pPr>
            <w:r w:rsidRPr="00BA3549">
              <w:rPr>
                <w:sz w:val="20"/>
                <w:szCs w:val="20"/>
                <w:vertAlign w:val="superscript"/>
                <w:lang w:val="sl-SI"/>
              </w:rPr>
              <w:t>a</w:t>
            </w:r>
            <w:r w:rsidRPr="00BA3549">
              <w:rPr>
                <w:sz w:val="20"/>
                <w:szCs w:val="20"/>
                <w:lang w:val="sl-SI"/>
              </w:rPr>
              <w:t xml:space="preserve"> Opredeljeno kot potrjeno popolni odziv + delni odziv.</w:t>
            </w:r>
          </w:p>
        </w:tc>
      </w:tr>
    </w:tbl>
    <w:p w14:paraId="21B5817B" w14:textId="77777777" w:rsidR="004C49CB" w:rsidRPr="00BA3549" w:rsidRDefault="004C49CB" w:rsidP="00CF36FE">
      <w:pPr>
        <w:pStyle w:val="listbull"/>
        <w:spacing w:after="0"/>
        <w:rPr>
          <w:sz w:val="22"/>
          <w:szCs w:val="22"/>
          <w:lang w:val="sl-SI"/>
        </w:rPr>
      </w:pPr>
    </w:p>
    <w:p w14:paraId="4B351689" w14:textId="77777777" w:rsidR="004C49CB" w:rsidRPr="00BA3549" w:rsidRDefault="00C15E41" w:rsidP="00CF36FE">
      <w:pPr>
        <w:pStyle w:val="listbull"/>
        <w:spacing w:after="0"/>
        <w:rPr>
          <w:sz w:val="22"/>
          <w:szCs w:val="22"/>
          <w:lang w:val="sl-SI"/>
        </w:rPr>
      </w:pPr>
      <w:r w:rsidRPr="00BA3549">
        <w:rPr>
          <w:sz w:val="22"/>
          <w:szCs w:val="22"/>
          <w:lang w:val="sl-SI"/>
        </w:rPr>
        <w:t>Do presečnega datuma 25. junija 2012 je 35 od 63 bolnikov (55,6 %) randomiziranih na DTIC, prešlo na dabrafenib; napredovanje bolezni ali smrt so zabeležili pri 63 % bolnikov, randomiziranih na dabrafenib, in pri 79 %, randomiziranih na DTIC. Mediano preživetje brez napredovanja po prehodu je bilo 4,4 meseca.</w:t>
      </w:r>
    </w:p>
    <w:p w14:paraId="4EAE7137" w14:textId="77777777" w:rsidR="004C49CB" w:rsidRPr="00BA3549" w:rsidRDefault="004C49CB" w:rsidP="00CF36FE">
      <w:pPr>
        <w:pStyle w:val="listbull"/>
        <w:spacing w:after="0"/>
        <w:rPr>
          <w:sz w:val="22"/>
          <w:szCs w:val="22"/>
          <w:lang w:val="sl-SI"/>
        </w:rPr>
      </w:pPr>
    </w:p>
    <w:p w14:paraId="153A36F4" w14:textId="645CEBCE" w:rsidR="004C49CB" w:rsidRPr="00BA3549" w:rsidRDefault="00C15E41" w:rsidP="00CF36FE">
      <w:pPr>
        <w:keepNext/>
        <w:keepLines/>
        <w:tabs>
          <w:tab w:val="clear" w:pos="567"/>
        </w:tabs>
        <w:spacing w:line="240" w:lineRule="auto"/>
        <w:rPr>
          <w:b/>
          <w:bCs/>
          <w:lang w:val="sl-SI"/>
        </w:rPr>
      </w:pPr>
      <w:r w:rsidRPr="00BA3549">
        <w:rPr>
          <w:b/>
          <w:bCs/>
          <w:lang w:val="sl-SI"/>
        </w:rPr>
        <w:lastRenderedPageBreak/>
        <w:t>Preglednica 1</w:t>
      </w:r>
      <w:r w:rsidR="00F02C42" w:rsidRPr="00BA3549">
        <w:rPr>
          <w:b/>
          <w:bCs/>
          <w:lang w:val="sl-SI"/>
        </w:rPr>
        <w:t>2</w:t>
      </w:r>
      <w:r w:rsidRPr="00BA3549">
        <w:rPr>
          <w:b/>
          <w:bCs/>
          <w:lang w:val="sl-SI"/>
        </w:rPr>
        <w:t>:</w:t>
      </w:r>
      <w:r w:rsidRPr="00BA3549">
        <w:rPr>
          <w:b/>
          <w:bCs/>
          <w:lang w:val="sl-SI"/>
        </w:rPr>
        <w:tab/>
        <w:t xml:space="preserve">Podatki o preživetju iz primarne analize in </w:t>
      </w:r>
      <w:r w:rsidRPr="00BA3549">
        <w:rPr>
          <w:b/>
          <w:bCs/>
          <w:iCs/>
          <w:lang w:val="sl-SI"/>
        </w:rPr>
        <w:t>post hoc</w:t>
      </w:r>
      <w:r w:rsidRPr="00BA3549">
        <w:rPr>
          <w:b/>
          <w:bCs/>
          <w:lang w:val="sl-SI"/>
        </w:rPr>
        <w:t xml:space="preserve"> analiz.</w:t>
      </w:r>
    </w:p>
    <w:p w14:paraId="755AFEA9" w14:textId="77777777" w:rsidR="004C49CB" w:rsidRPr="00BA3549" w:rsidRDefault="004C49CB" w:rsidP="00CF36FE">
      <w:pPr>
        <w:keepNext/>
        <w:tabs>
          <w:tab w:val="clear" w:pos="567"/>
        </w:tabs>
        <w:spacing w:line="240" w:lineRule="auto"/>
        <w:rPr>
          <w:b/>
          <w:bCs/>
          <w:lang w:val="sl-SI"/>
        </w:rPr>
      </w:pPr>
    </w:p>
    <w:tbl>
      <w:tblPr>
        <w:tblW w:w="8831" w:type="dxa"/>
        <w:tblCellMar>
          <w:left w:w="5" w:type="dxa"/>
          <w:right w:w="5" w:type="dxa"/>
        </w:tblCellMar>
        <w:tblLook w:val="0000" w:firstRow="0" w:lastRow="0" w:firstColumn="0" w:lastColumn="0" w:noHBand="0" w:noVBand="0"/>
      </w:tblPr>
      <w:tblGrid>
        <w:gridCol w:w="2167"/>
        <w:gridCol w:w="1414"/>
        <w:gridCol w:w="1844"/>
        <w:gridCol w:w="3406"/>
      </w:tblGrid>
      <w:tr w:rsidR="004C49CB" w:rsidRPr="00BA3549" w14:paraId="5274F613" w14:textId="77777777" w:rsidTr="005A5F7D">
        <w:trPr>
          <w:cantSplit/>
          <w:trHeight w:hRule="exact" w:val="498"/>
        </w:trPr>
        <w:tc>
          <w:tcPr>
            <w:tcW w:w="2167" w:type="dxa"/>
            <w:tcBorders>
              <w:top w:val="single" w:sz="4" w:space="0" w:color="000000"/>
              <w:left w:val="single" w:sz="4" w:space="0" w:color="000000"/>
              <w:bottom w:val="single" w:sz="4" w:space="0" w:color="000000"/>
              <w:right w:val="single" w:sz="4" w:space="0" w:color="000000"/>
            </w:tcBorders>
            <w:shd w:val="clear" w:color="auto" w:fill="auto"/>
          </w:tcPr>
          <w:p w14:paraId="3EE8994C" w14:textId="77777777" w:rsidR="004C49CB" w:rsidRPr="00BA3549" w:rsidRDefault="00C15E41" w:rsidP="00CF36FE">
            <w:pPr>
              <w:keepNext/>
              <w:tabs>
                <w:tab w:val="clear" w:pos="567"/>
              </w:tabs>
              <w:spacing w:line="240" w:lineRule="auto"/>
              <w:ind w:left="102" w:right="-20"/>
              <w:rPr>
                <w:b/>
                <w:bCs/>
                <w:lang w:val="sl-SI"/>
              </w:rPr>
            </w:pPr>
            <w:r w:rsidRPr="00BA3549">
              <w:rPr>
                <w:b/>
                <w:bCs/>
                <w:lang w:val="sl-SI"/>
              </w:rPr>
              <w:t>Presečni datum</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C4DD4D8" w14:textId="77777777" w:rsidR="004C49CB" w:rsidRPr="00BA3549" w:rsidRDefault="00C15E41" w:rsidP="00CF36FE">
            <w:pPr>
              <w:keepNext/>
              <w:tabs>
                <w:tab w:val="clear" w:pos="567"/>
              </w:tabs>
              <w:spacing w:line="240" w:lineRule="auto"/>
              <w:ind w:left="102" w:right="-20"/>
              <w:rPr>
                <w:b/>
                <w:bCs/>
                <w:lang w:val="sl-SI"/>
              </w:rPr>
            </w:pPr>
            <w:r w:rsidRPr="00BA3549">
              <w:rPr>
                <w:b/>
                <w:bCs/>
                <w:lang w:val="sl-SI"/>
              </w:rPr>
              <w:t>Zdravljenje</w:t>
            </w:r>
            <w:r w:rsidRPr="00BA3549">
              <w:rPr>
                <w:b/>
                <w:bCs/>
                <w:spacing w:val="1"/>
                <w:lang w:val="sl-SI"/>
              </w:rPr>
              <w:t xml:space="preserve"> </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14:paraId="50EB534F" w14:textId="77777777" w:rsidR="004C49CB" w:rsidRPr="00BA3549" w:rsidRDefault="00C15E41" w:rsidP="00CF36FE">
            <w:pPr>
              <w:keepNext/>
              <w:tabs>
                <w:tab w:val="clear" w:pos="567"/>
              </w:tabs>
              <w:spacing w:line="240" w:lineRule="auto"/>
              <w:ind w:left="103" w:right="-20"/>
              <w:rPr>
                <w:b/>
                <w:bCs/>
                <w:lang w:val="sl-SI"/>
              </w:rPr>
            </w:pPr>
            <w:r w:rsidRPr="00BA3549">
              <w:rPr>
                <w:b/>
                <w:bCs/>
                <w:lang w:val="sl-SI"/>
              </w:rPr>
              <w:t>Š</w:t>
            </w:r>
            <w:r w:rsidRPr="00BA3549">
              <w:rPr>
                <w:b/>
                <w:bCs/>
                <w:spacing w:val="2"/>
                <w:lang w:val="sl-SI"/>
              </w:rPr>
              <w:t>t</w:t>
            </w:r>
            <w:r w:rsidRPr="00BA3549">
              <w:rPr>
                <w:b/>
                <w:bCs/>
                <w:spacing w:val="-2"/>
                <w:lang w:val="sl-SI"/>
              </w:rPr>
              <w:t>e</w:t>
            </w:r>
            <w:r w:rsidRPr="00BA3549">
              <w:rPr>
                <w:b/>
                <w:bCs/>
                <w:lang w:val="sl-SI"/>
              </w:rPr>
              <w:t>vilo</w:t>
            </w:r>
            <w:r w:rsidRPr="00BA3549">
              <w:rPr>
                <w:b/>
                <w:bCs/>
                <w:spacing w:val="-7"/>
                <w:lang w:val="sl-SI"/>
              </w:rPr>
              <w:t xml:space="preserve"> </w:t>
            </w:r>
            <w:r w:rsidRPr="00BA3549">
              <w:rPr>
                <w:b/>
                <w:bCs/>
                <w:lang w:val="sl-SI"/>
              </w:rPr>
              <w:t>smrti (%)</w:t>
            </w:r>
          </w:p>
        </w:tc>
        <w:tc>
          <w:tcPr>
            <w:tcW w:w="3406" w:type="dxa"/>
            <w:tcBorders>
              <w:top w:val="single" w:sz="4" w:space="0" w:color="000000"/>
              <w:left w:val="single" w:sz="4" w:space="0" w:color="000000"/>
              <w:bottom w:val="single" w:sz="4" w:space="0" w:color="000000"/>
              <w:right w:val="single" w:sz="4" w:space="0" w:color="000000"/>
            </w:tcBorders>
            <w:shd w:val="clear" w:color="auto" w:fill="auto"/>
          </w:tcPr>
          <w:p w14:paraId="6EE7ECD1" w14:textId="77777777" w:rsidR="004C49CB" w:rsidRPr="00BA3549" w:rsidRDefault="00C15E41" w:rsidP="00CF36FE">
            <w:pPr>
              <w:keepNext/>
              <w:tabs>
                <w:tab w:val="clear" w:pos="567"/>
              </w:tabs>
              <w:spacing w:line="240" w:lineRule="auto"/>
              <w:ind w:left="102" w:right="-20"/>
              <w:rPr>
                <w:b/>
                <w:bCs/>
                <w:lang w:val="sl-SI"/>
              </w:rPr>
            </w:pPr>
            <w:r w:rsidRPr="00BA3549">
              <w:rPr>
                <w:b/>
                <w:bCs/>
                <w:lang w:val="sl-SI"/>
              </w:rPr>
              <w:t>Raz</w:t>
            </w:r>
            <w:r w:rsidRPr="00BA3549">
              <w:rPr>
                <w:b/>
                <w:bCs/>
                <w:spacing w:val="1"/>
                <w:lang w:val="sl-SI"/>
              </w:rPr>
              <w:t>m</w:t>
            </w:r>
            <w:r w:rsidRPr="00BA3549">
              <w:rPr>
                <w:b/>
                <w:bCs/>
                <w:lang w:val="sl-SI"/>
              </w:rPr>
              <w:t>erje</w:t>
            </w:r>
            <w:r w:rsidRPr="00BA3549">
              <w:rPr>
                <w:b/>
                <w:bCs/>
                <w:spacing w:val="-6"/>
                <w:lang w:val="sl-SI"/>
              </w:rPr>
              <w:t xml:space="preserve"> </w:t>
            </w:r>
            <w:r w:rsidRPr="00BA3549">
              <w:rPr>
                <w:b/>
                <w:bCs/>
                <w:lang w:val="sl-SI"/>
              </w:rPr>
              <w:t>ogroženosti (95</w:t>
            </w:r>
            <w:r w:rsidRPr="00BA3549">
              <w:rPr>
                <w:b/>
                <w:bCs/>
                <w:lang w:val="sl-SI"/>
              </w:rPr>
              <w:noBreakHyphen/>
              <w:t>odstotni</w:t>
            </w:r>
            <w:r w:rsidRPr="00BA3549">
              <w:rPr>
                <w:b/>
                <w:bCs/>
                <w:spacing w:val="-5"/>
                <w:lang w:val="sl-SI"/>
              </w:rPr>
              <w:t xml:space="preserve"> </w:t>
            </w:r>
            <w:r w:rsidRPr="00BA3549">
              <w:rPr>
                <w:b/>
                <w:bCs/>
                <w:lang w:val="sl-SI"/>
              </w:rPr>
              <w:t>IZ)</w:t>
            </w:r>
          </w:p>
        </w:tc>
      </w:tr>
      <w:tr w:rsidR="004C49CB" w:rsidRPr="00BA3549" w14:paraId="471CE31B" w14:textId="77777777" w:rsidTr="005A5F7D">
        <w:trPr>
          <w:cantSplit/>
          <w:trHeight w:hRule="exact" w:val="286"/>
        </w:trPr>
        <w:tc>
          <w:tcPr>
            <w:tcW w:w="216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112352" w14:textId="77777777" w:rsidR="004C49CB" w:rsidRPr="00BA3549" w:rsidRDefault="00C15E41" w:rsidP="00CF36FE">
            <w:pPr>
              <w:keepNext/>
              <w:tabs>
                <w:tab w:val="clear" w:pos="567"/>
              </w:tabs>
              <w:spacing w:line="240" w:lineRule="auto"/>
              <w:ind w:left="102" w:right="-20"/>
              <w:rPr>
                <w:lang w:val="sl-SI"/>
              </w:rPr>
            </w:pPr>
            <w:r w:rsidRPr="00BA3549">
              <w:rPr>
                <w:lang w:val="sl-SI"/>
              </w:rPr>
              <w:t>19. dec</w:t>
            </w:r>
            <w:r w:rsidRPr="00BA3549">
              <w:rPr>
                <w:spacing w:val="1"/>
                <w:lang w:val="sl-SI"/>
              </w:rPr>
              <w:t>e</w:t>
            </w:r>
            <w:r w:rsidRPr="00BA3549">
              <w:rPr>
                <w:lang w:val="sl-SI"/>
              </w:rPr>
              <w:t>mber</w:t>
            </w:r>
            <w:r w:rsidRPr="00BA3549">
              <w:rPr>
                <w:spacing w:val="-9"/>
                <w:lang w:val="sl-SI"/>
              </w:rPr>
              <w:t> </w:t>
            </w:r>
            <w:r w:rsidRPr="00BA3549">
              <w:rPr>
                <w:lang w:val="sl-SI"/>
              </w:rPr>
              <w:t>2011</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6884FA9F" w14:textId="77777777" w:rsidR="004C49CB" w:rsidRPr="00BA3549" w:rsidRDefault="00C15E41" w:rsidP="00CF36FE">
            <w:pPr>
              <w:keepNext/>
              <w:tabs>
                <w:tab w:val="clear" w:pos="567"/>
              </w:tabs>
              <w:spacing w:line="240" w:lineRule="auto"/>
              <w:ind w:left="102" w:right="-20"/>
              <w:rPr>
                <w:lang w:val="sl-SI"/>
              </w:rPr>
            </w:pPr>
            <w:r w:rsidRPr="00BA3549">
              <w:rPr>
                <w:lang w:val="sl-SI"/>
              </w:rPr>
              <w:t>DTIC</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14:paraId="508F8D16" w14:textId="77777777" w:rsidR="004C49CB" w:rsidRPr="00BA3549" w:rsidRDefault="00C15E41" w:rsidP="00CF36FE">
            <w:pPr>
              <w:keepNext/>
              <w:tabs>
                <w:tab w:val="clear" w:pos="567"/>
              </w:tabs>
              <w:spacing w:line="240" w:lineRule="auto"/>
              <w:ind w:left="102" w:right="-20"/>
              <w:rPr>
                <w:lang w:val="sl-SI"/>
              </w:rPr>
            </w:pPr>
            <w:r w:rsidRPr="00BA3549">
              <w:rPr>
                <w:lang w:val="sl-SI"/>
              </w:rPr>
              <w:t>9 (14 %)</w:t>
            </w:r>
          </w:p>
        </w:tc>
        <w:tc>
          <w:tcPr>
            <w:tcW w:w="340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E247157" w14:textId="5BCF1C3F" w:rsidR="004C49CB" w:rsidRPr="00BA3549" w:rsidRDefault="00C15E41" w:rsidP="00CF36FE">
            <w:pPr>
              <w:keepNext/>
              <w:tabs>
                <w:tab w:val="clear" w:pos="567"/>
              </w:tabs>
              <w:spacing w:line="240" w:lineRule="auto"/>
              <w:ind w:left="102" w:right="-20"/>
              <w:rPr>
                <w:lang w:val="sl-SI"/>
              </w:rPr>
            </w:pPr>
            <w:r w:rsidRPr="00BA3549">
              <w:rPr>
                <w:lang w:val="sl-SI"/>
              </w:rPr>
              <w:t>0,61 (0,25</w:t>
            </w:r>
            <w:r w:rsidR="005941B4" w:rsidRPr="00BA3549">
              <w:rPr>
                <w:lang w:val="sl-SI"/>
              </w:rPr>
              <w:t>;</w:t>
            </w:r>
            <w:r w:rsidRPr="00BA3549">
              <w:rPr>
                <w:lang w:val="sl-SI"/>
              </w:rPr>
              <w:t xml:space="preserve"> 1,48) </w:t>
            </w:r>
            <w:r w:rsidRPr="00BA3549">
              <w:rPr>
                <w:vertAlign w:val="superscript"/>
                <w:lang w:val="sl-SI"/>
              </w:rPr>
              <w:t>(a)</w:t>
            </w:r>
          </w:p>
        </w:tc>
      </w:tr>
      <w:tr w:rsidR="004C49CB" w:rsidRPr="00BA3549" w14:paraId="7C2180EF" w14:textId="77777777" w:rsidTr="005A5F7D">
        <w:trPr>
          <w:cantSplit/>
          <w:trHeight w:hRule="exact" w:val="317"/>
        </w:trPr>
        <w:tc>
          <w:tcPr>
            <w:tcW w:w="2167" w:type="dxa"/>
            <w:vMerge/>
            <w:tcBorders>
              <w:top w:val="single" w:sz="4" w:space="0" w:color="000000"/>
              <w:left w:val="single" w:sz="4" w:space="0" w:color="000000"/>
              <w:bottom w:val="single" w:sz="4" w:space="0" w:color="000000"/>
              <w:right w:val="single" w:sz="4" w:space="0" w:color="000000"/>
            </w:tcBorders>
            <w:shd w:val="clear" w:color="auto" w:fill="auto"/>
          </w:tcPr>
          <w:p w14:paraId="3A416E1B" w14:textId="77777777" w:rsidR="004C49CB" w:rsidRPr="00BA3549" w:rsidRDefault="004C49CB" w:rsidP="00CF36FE">
            <w:pPr>
              <w:keepNext/>
              <w:tabs>
                <w:tab w:val="clear" w:pos="567"/>
              </w:tabs>
              <w:spacing w:line="240" w:lineRule="auto"/>
              <w:ind w:left="102" w:right="-20"/>
              <w:rPr>
                <w:lang w:val="sl-SI"/>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B29DFD7" w14:textId="77777777" w:rsidR="004C49CB" w:rsidRPr="00BA3549" w:rsidRDefault="00C15E41" w:rsidP="00CF36FE">
            <w:pPr>
              <w:keepNext/>
              <w:tabs>
                <w:tab w:val="clear" w:pos="567"/>
              </w:tabs>
              <w:spacing w:line="240" w:lineRule="auto"/>
              <w:ind w:left="102" w:right="-20"/>
              <w:rPr>
                <w:lang w:val="sl-SI"/>
              </w:rPr>
            </w:pPr>
            <w:r w:rsidRPr="00BA3549">
              <w:rPr>
                <w:lang w:val="sl-SI"/>
              </w:rPr>
              <w:t>dabrafenib</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14:paraId="107D39BD" w14:textId="77777777" w:rsidR="004C49CB" w:rsidRPr="00BA3549" w:rsidRDefault="00C15E41" w:rsidP="00CF36FE">
            <w:pPr>
              <w:keepNext/>
              <w:tabs>
                <w:tab w:val="clear" w:pos="567"/>
              </w:tabs>
              <w:spacing w:line="240" w:lineRule="auto"/>
              <w:ind w:left="102" w:right="-20"/>
              <w:rPr>
                <w:lang w:val="sl-SI"/>
              </w:rPr>
            </w:pPr>
            <w:r w:rsidRPr="00BA3549">
              <w:rPr>
                <w:lang w:val="sl-SI"/>
              </w:rPr>
              <w:t>21 (11 %)</w:t>
            </w:r>
          </w:p>
        </w:tc>
        <w:tc>
          <w:tcPr>
            <w:tcW w:w="3406" w:type="dxa"/>
            <w:vMerge/>
            <w:tcBorders>
              <w:top w:val="single" w:sz="4" w:space="0" w:color="000000"/>
              <w:left w:val="single" w:sz="4" w:space="0" w:color="000000"/>
              <w:bottom w:val="single" w:sz="4" w:space="0" w:color="000000"/>
              <w:right w:val="single" w:sz="4" w:space="0" w:color="000000"/>
            </w:tcBorders>
            <w:shd w:val="clear" w:color="auto" w:fill="auto"/>
          </w:tcPr>
          <w:p w14:paraId="2F1CBA3D" w14:textId="77777777" w:rsidR="004C49CB" w:rsidRPr="00BA3549" w:rsidRDefault="004C49CB" w:rsidP="00CF36FE">
            <w:pPr>
              <w:keepNext/>
              <w:tabs>
                <w:tab w:val="clear" w:pos="567"/>
              </w:tabs>
              <w:spacing w:line="240" w:lineRule="auto"/>
              <w:ind w:left="102" w:right="-20"/>
              <w:rPr>
                <w:lang w:val="sl-SI"/>
              </w:rPr>
            </w:pPr>
          </w:p>
        </w:tc>
      </w:tr>
      <w:tr w:rsidR="004C49CB" w:rsidRPr="00BA3549" w14:paraId="79300D02" w14:textId="77777777" w:rsidTr="005A5F7D">
        <w:trPr>
          <w:cantSplit/>
          <w:trHeight w:hRule="exact" w:val="252"/>
        </w:trPr>
        <w:tc>
          <w:tcPr>
            <w:tcW w:w="216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C5C5BAB" w14:textId="77777777" w:rsidR="004C49CB" w:rsidRPr="00BA3549" w:rsidRDefault="00C15E41" w:rsidP="00CF36FE">
            <w:pPr>
              <w:keepNext/>
              <w:tabs>
                <w:tab w:val="clear" w:pos="567"/>
              </w:tabs>
              <w:spacing w:line="240" w:lineRule="auto"/>
              <w:ind w:left="102" w:right="-20"/>
              <w:rPr>
                <w:lang w:val="sl-SI"/>
              </w:rPr>
            </w:pPr>
            <w:r w:rsidRPr="00BA3549">
              <w:rPr>
                <w:lang w:val="sl-SI"/>
              </w:rPr>
              <w:t>25. junij </w:t>
            </w:r>
            <w:r w:rsidRPr="00BA3549">
              <w:rPr>
                <w:spacing w:val="1"/>
                <w:lang w:val="sl-SI"/>
              </w:rPr>
              <w:t>2012</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6E3578EC" w14:textId="77777777" w:rsidR="004C49CB" w:rsidRPr="00BA3549" w:rsidRDefault="00C15E41" w:rsidP="00CF36FE">
            <w:pPr>
              <w:keepNext/>
              <w:tabs>
                <w:tab w:val="clear" w:pos="567"/>
              </w:tabs>
              <w:spacing w:line="240" w:lineRule="auto"/>
              <w:ind w:left="102" w:right="-20"/>
              <w:rPr>
                <w:lang w:val="sl-SI"/>
              </w:rPr>
            </w:pPr>
            <w:r w:rsidRPr="00BA3549">
              <w:rPr>
                <w:lang w:val="sl-SI"/>
              </w:rPr>
              <w:t>DTIC</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14:paraId="146CF2B8" w14:textId="77777777" w:rsidR="004C49CB" w:rsidRPr="00BA3549" w:rsidRDefault="00C15E41" w:rsidP="00CF36FE">
            <w:pPr>
              <w:keepNext/>
              <w:tabs>
                <w:tab w:val="clear" w:pos="567"/>
              </w:tabs>
              <w:spacing w:line="240" w:lineRule="auto"/>
              <w:ind w:left="102" w:right="-20"/>
              <w:rPr>
                <w:lang w:val="sl-SI"/>
              </w:rPr>
            </w:pPr>
            <w:r w:rsidRPr="00BA3549">
              <w:rPr>
                <w:lang w:val="sl-SI"/>
              </w:rPr>
              <w:t>21 (33 %)</w:t>
            </w:r>
          </w:p>
        </w:tc>
        <w:tc>
          <w:tcPr>
            <w:tcW w:w="340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A82F6C" w14:textId="337B88A2" w:rsidR="004C49CB" w:rsidRPr="00BA3549" w:rsidRDefault="00C15E41" w:rsidP="00CF36FE">
            <w:pPr>
              <w:keepNext/>
              <w:tabs>
                <w:tab w:val="clear" w:pos="567"/>
              </w:tabs>
              <w:spacing w:line="240" w:lineRule="auto"/>
              <w:ind w:left="102" w:right="-20"/>
              <w:rPr>
                <w:lang w:val="sl-SI"/>
              </w:rPr>
            </w:pPr>
            <w:r w:rsidRPr="00BA3549">
              <w:rPr>
                <w:lang w:val="sl-SI"/>
              </w:rPr>
              <w:t>0,75 (0,44</w:t>
            </w:r>
            <w:r w:rsidR="005941B4" w:rsidRPr="00BA3549">
              <w:rPr>
                <w:lang w:val="sl-SI"/>
              </w:rPr>
              <w:t>;</w:t>
            </w:r>
            <w:r w:rsidRPr="00BA3549">
              <w:rPr>
                <w:lang w:val="sl-SI"/>
              </w:rPr>
              <w:t xml:space="preserve"> 1,29) </w:t>
            </w:r>
            <w:r w:rsidRPr="00BA3549">
              <w:rPr>
                <w:vertAlign w:val="superscript"/>
                <w:lang w:val="sl-SI"/>
              </w:rPr>
              <w:t>(a)</w:t>
            </w:r>
          </w:p>
        </w:tc>
      </w:tr>
      <w:tr w:rsidR="004C49CB" w:rsidRPr="00BA3549" w14:paraId="766FAE9A" w14:textId="77777777" w:rsidTr="005A5F7D">
        <w:trPr>
          <w:cantSplit/>
          <w:trHeight w:hRule="exact" w:val="269"/>
        </w:trPr>
        <w:tc>
          <w:tcPr>
            <w:tcW w:w="2167" w:type="dxa"/>
            <w:vMerge/>
            <w:tcBorders>
              <w:top w:val="single" w:sz="4" w:space="0" w:color="000000"/>
              <w:left w:val="single" w:sz="4" w:space="0" w:color="000000"/>
              <w:bottom w:val="single" w:sz="4" w:space="0" w:color="000000"/>
              <w:right w:val="single" w:sz="4" w:space="0" w:color="000000"/>
            </w:tcBorders>
            <w:shd w:val="clear" w:color="auto" w:fill="auto"/>
          </w:tcPr>
          <w:p w14:paraId="43701092" w14:textId="77777777" w:rsidR="004C49CB" w:rsidRPr="00BA3549" w:rsidRDefault="004C49CB" w:rsidP="00CF36FE">
            <w:pPr>
              <w:keepNext/>
              <w:tabs>
                <w:tab w:val="clear" w:pos="567"/>
              </w:tabs>
              <w:spacing w:line="240" w:lineRule="auto"/>
              <w:ind w:left="102" w:right="-20"/>
              <w:rPr>
                <w:lang w:val="sl-SI"/>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D387AD8" w14:textId="77777777" w:rsidR="004C49CB" w:rsidRPr="00BA3549" w:rsidRDefault="00C15E41" w:rsidP="00CF36FE">
            <w:pPr>
              <w:keepNext/>
              <w:tabs>
                <w:tab w:val="clear" w:pos="567"/>
              </w:tabs>
              <w:spacing w:line="240" w:lineRule="auto"/>
              <w:ind w:left="102" w:right="-20"/>
              <w:rPr>
                <w:lang w:val="sl-SI"/>
              </w:rPr>
            </w:pPr>
            <w:r w:rsidRPr="00BA3549">
              <w:rPr>
                <w:lang w:val="sl-SI"/>
              </w:rPr>
              <w:t>dabrafenib</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14:paraId="3ACD8716" w14:textId="77777777" w:rsidR="004C49CB" w:rsidRPr="00BA3549" w:rsidRDefault="00C15E41" w:rsidP="00CF36FE">
            <w:pPr>
              <w:keepNext/>
              <w:tabs>
                <w:tab w:val="clear" w:pos="567"/>
              </w:tabs>
              <w:spacing w:line="240" w:lineRule="auto"/>
              <w:ind w:left="102" w:right="-20"/>
              <w:rPr>
                <w:lang w:val="sl-SI"/>
              </w:rPr>
            </w:pPr>
            <w:r w:rsidRPr="00BA3549">
              <w:rPr>
                <w:lang w:val="sl-SI"/>
              </w:rPr>
              <w:t xml:space="preserve">55 (29 %) </w:t>
            </w:r>
          </w:p>
        </w:tc>
        <w:tc>
          <w:tcPr>
            <w:tcW w:w="3406" w:type="dxa"/>
            <w:vMerge/>
            <w:tcBorders>
              <w:top w:val="single" w:sz="4" w:space="0" w:color="000000"/>
              <w:left w:val="single" w:sz="4" w:space="0" w:color="000000"/>
              <w:bottom w:val="single" w:sz="4" w:space="0" w:color="000000"/>
              <w:right w:val="single" w:sz="4" w:space="0" w:color="000000"/>
            </w:tcBorders>
            <w:shd w:val="clear" w:color="auto" w:fill="auto"/>
          </w:tcPr>
          <w:p w14:paraId="79C42FEE" w14:textId="77777777" w:rsidR="004C49CB" w:rsidRPr="00BA3549" w:rsidRDefault="004C49CB" w:rsidP="00CF36FE">
            <w:pPr>
              <w:keepNext/>
              <w:tabs>
                <w:tab w:val="clear" w:pos="567"/>
              </w:tabs>
              <w:spacing w:line="240" w:lineRule="auto"/>
              <w:ind w:left="103" w:right="-20"/>
              <w:rPr>
                <w:lang w:val="sl-SI"/>
              </w:rPr>
            </w:pPr>
          </w:p>
        </w:tc>
      </w:tr>
      <w:tr w:rsidR="004C49CB" w:rsidRPr="00BA3549" w14:paraId="5DE6DA22" w14:textId="77777777" w:rsidTr="005A5F7D">
        <w:trPr>
          <w:cantSplit/>
          <w:trHeight w:hRule="exact" w:val="288"/>
        </w:trPr>
        <w:tc>
          <w:tcPr>
            <w:tcW w:w="216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58A2E93" w14:textId="77777777" w:rsidR="004C49CB" w:rsidRPr="00BA3549" w:rsidRDefault="00C15E41" w:rsidP="00CF36FE">
            <w:pPr>
              <w:keepNext/>
              <w:tabs>
                <w:tab w:val="clear" w:pos="567"/>
              </w:tabs>
              <w:spacing w:line="240" w:lineRule="auto"/>
              <w:ind w:left="102" w:right="-20"/>
              <w:rPr>
                <w:lang w:val="sl-SI"/>
              </w:rPr>
            </w:pPr>
            <w:r w:rsidRPr="00BA3549">
              <w:rPr>
                <w:lang w:val="sl-SI"/>
              </w:rPr>
              <w:t>18. december</w:t>
            </w:r>
            <w:r w:rsidRPr="00BA3549">
              <w:rPr>
                <w:spacing w:val="-7"/>
                <w:lang w:val="sl-SI"/>
              </w:rPr>
              <w:t> </w:t>
            </w:r>
            <w:r w:rsidRPr="00BA3549">
              <w:rPr>
                <w:lang w:val="sl-SI"/>
              </w:rPr>
              <w:t>2012</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11299526" w14:textId="77777777" w:rsidR="004C49CB" w:rsidRPr="00BA3549" w:rsidRDefault="00C15E41" w:rsidP="00CF36FE">
            <w:pPr>
              <w:keepNext/>
              <w:tabs>
                <w:tab w:val="clear" w:pos="567"/>
              </w:tabs>
              <w:spacing w:line="240" w:lineRule="auto"/>
              <w:ind w:left="102" w:right="-20"/>
              <w:rPr>
                <w:lang w:val="sl-SI"/>
              </w:rPr>
            </w:pPr>
            <w:r w:rsidRPr="00BA3549">
              <w:rPr>
                <w:lang w:val="sl-SI"/>
              </w:rPr>
              <w:t>DTIC</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14:paraId="034B7AD2" w14:textId="77777777" w:rsidR="004C49CB" w:rsidRPr="00BA3549" w:rsidRDefault="00C15E41" w:rsidP="00CF36FE">
            <w:pPr>
              <w:keepNext/>
              <w:tabs>
                <w:tab w:val="clear" w:pos="567"/>
              </w:tabs>
              <w:spacing w:line="240" w:lineRule="auto"/>
              <w:ind w:left="102" w:right="-20"/>
              <w:rPr>
                <w:lang w:val="sl-SI"/>
              </w:rPr>
            </w:pPr>
            <w:r w:rsidRPr="00BA3549">
              <w:rPr>
                <w:lang w:val="sl-SI"/>
              </w:rPr>
              <w:t>28 (44 %)</w:t>
            </w:r>
          </w:p>
        </w:tc>
        <w:tc>
          <w:tcPr>
            <w:tcW w:w="340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1B37D9E" w14:textId="25359056" w:rsidR="004C49CB" w:rsidRPr="00BA3549" w:rsidRDefault="00C15E41" w:rsidP="00CF36FE">
            <w:pPr>
              <w:keepNext/>
              <w:tabs>
                <w:tab w:val="clear" w:pos="567"/>
              </w:tabs>
              <w:spacing w:line="240" w:lineRule="auto"/>
              <w:ind w:left="102" w:right="-20"/>
              <w:rPr>
                <w:lang w:val="sl-SI"/>
              </w:rPr>
            </w:pPr>
            <w:r w:rsidRPr="00BA3549">
              <w:rPr>
                <w:lang w:val="sl-SI"/>
              </w:rPr>
              <w:t>0,76 (0,48</w:t>
            </w:r>
            <w:r w:rsidR="005941B4" w:rsidRPr="00BA3549">
              <w:rPr>
                <w:lang w:val="sl-SI"/>
              </w:rPr>
              <w:t>;</w:t>
            </w:r>
            <w:r w:rsidRPr="00BA3549">
              <w:rPr>
                <w:lang w:val="sl-SI"/>
              </w:rPr>
              <w:t xml:space="preserve"> 1,21) </w:t>
            </w:r>
            <w:r w:rsidRPr="00BA3549">
              <w:rPr>
                <w:vertAlign w:val="superscript"/>
                <w:lang w:val="sl-SI"/>
              </w:rPr>
              <w:t>(a)</w:t>
            </w:r>
          </w:p>
        </w:tc>
      </w:tr>
      <w:tr w:rsidR="004C49CB" w:rsidRPr="00BA3549" w14:paraId="3557439F" w14:textId="77777777" w:rsidTr="005A5F7D">
        <w:trPr>
          <w:cantSplit/>
          <w:trHeight w:hRule="exact" w:val="291"/>
        </w:trPr>
        <w:tc>
          <w:tcPr>
            <w:tcW w:w="2167" w:type="dxa"/>
            <w:vMerge/>
            <w:tcBorders>
              <w:top w:val="single" w:sz="4" w:space="0" w:color="000000"/>
              <w:left w:val="single" w:sz="4" w:space="0" w:color="000000"/>
              <w:bottom w:val="single" w:sz="4" w:space="0" w:color="000000"/>
              <w:right w:val="single" w:sz="4" w:space="0" w:color="000000"/>
            </w:tcBorders>
            <w:shd w:val="clear" w:color="auto" w:fill="auto"/>
          </w:tcPr>
          <w:p w14:paraId="7C4B42FA" w14:textId="77777777" w:rsidR="004C49CB" w:rsidRPr="00BA3549" w:rsidRDefault="004C49CB" w:rsidP="00CF36FE">
            <w:pPr>
              <w:keepNext/>
              <w:tabs>
                <w:tab w:val="clear" w:pos="567"/>
              </w:tabs>
              <w:spacing w:line="240" w:lineRule="auto"/>
              <w:ind w:left="102" w:right="-20"/>
              <w:rPr>
                <w:lang w:val="sl-SI"/>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6E557A50" w14:textId="77777777" w:rsidR="004C49CB" w:rsidRPr="00BA3549" w:rsidRDefault="00C15E41" w:rsidP="00CF36FE">
            <w:pPr>
              <w:keepNext/>
              <w:tabs>
                <w:tab w:val="clear" w:pos="567"/>
              </w:tabs>
              <w:spacing w:line="240" w:lineRule="auto"/>
              <w:ind w:left="102" w:right="-20"/>
              <w:rPr>
                <w:lang w:val="sl-SI"/>
              </w:rPr>
            </w:pPr>
            <w:r w:rsidRPr="00BA3549">
              <w:rPr>
                <w:lang w:val="sl-SI"/>
              </w:rPr>
              <w:t>dabrafenib</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14:paraId="604234E3" w14:textId="77777777" w:rsidR="004C49CB" w:rsidRPr="00BA3549" w:rsidRDefault="00C15E41" w:rsidP="00CF36FE">
            <w:pPr>
              <w:keepNext/>
              <w:tabs>
                <w:tab w:val="clear" w:pos="567"/>
              </w:tabs>
              <w:spacing w:line="240" w:lineRule="auto"/>
              <w:ind w:left="102" w:right="-20"/>
              <w:rPr>
                <w:lang w:val="sl-SI"/>
              </w:rPr>
            </w:pPr>
            <w:r w:rsidRPr="00BA3549">
              <w:rPr>
                <w:lang w:val="sl-SI"/>
              </w:rPr>
              <w:t>78 (42 %)</w:t>
            </w:r>
          </w:p>
        </w:tc>
        <w:tc>
          <w:tcPr>
            <w:tcW w:w="3406" w:type="dxa"/>
            <w:vMerge/>
            <w:tcBorders>
              <w:top w:val="single" w:sz="4" w:space="0" w:color="000000"/>
              <w:left w:val="single" w:sz="4" w:space="0" w:color="000000"/>
              <w:bottom w:val="single" w:sz="4" w:space="0" w:color="000000"/>
              <w:right w:val="single" w:sz="4" w:space="0" w:color="000000"/>
            </w:tcBorders>
            <w:shd w:val="clear" w:color="auto" w:fill="auto"/>
          </w:tcPr>
          <w:p w14:paraId="66F3E2F8" w14:textId="77777777" w:rsidR="004C49CB" w:rsidRPr="00BA3549" w:rsidRDefault="004C49CB" w:rsidP="00CF36FE">
            <w:pPr>
              <w:keepNext/>
              <w:tabs>
                <w:tab w:val="clear" w:pos="567"/>
              </w:tabs>
              <w:spacing w:line="240" w:lineRule="auto"/>
              <w:ind w:left="103" w:right="-20"/>
              <w:rPr>
                <w:rFonts w:ascii="Arial Narrow" w:hAnsi="Arial Narrow"/>
                <w:lang w:val="sl-SI"/>
              </w:rPr>
            </w:pPr>
          </w:p>
        </w:tc>
      </w:tr>
      <w:tr w:rsidR="005A5F7D" w:rsidRPr="00BA3549" w14:paraId="65FABF09" w14:textId="77777777" w:rsidTr="00E64650">
        <w:trPr>
          <w:cantSplit/>
          <w:trHeight w:hRule="exact" w:val="291"/>
        </w:trPr>
        <w:tc>
          <w:tcPr>
            <w:tcW w:w="8831" w:type="dxa"/>
            <w:gridSpan w:val="4"/>
            <w:tcBorders>
              <w:top w:val="single" w:sz="4" w:space="0" w:color="000000"/>
              <w:left w:val="single" w:sz="4" w:space="0" w:color="000000"/>
              <w:bottom w:val="single" w:sz="4" w:space="0" w:color="000000"/>
              <w:right w:val="single" w:sz="4" w:space="0" w:color="000000"/>
            </w:tcBorders>
            <w:shd w:val="clear" w:color="auto" w:fill="auto"/>
          </w:tcPr>
          <w:p w14:paraId="687B6102" w14:textId="77777777" w:rsidR="005A5F7D" w:rsidRPr="00BA3549" w:rsidRDefault="005A5F7D" w:rsidP="005A5F7D">
            <w:pPr>
              <w:tabs>
                <w:tab w:val="clear" w:pos="567"/>
              </w:tabs>
              <w:spacing w:line="240" w:lineRule="auto"/>
              <w:rPr>
                <w:sz w:val="20"/>
                <w:szCs w:val="20"/>
                <w:lang w:val="sl-SI"/>
              </w:rPr>
            </w:pPr>
            <w:r w:rsidRPr="00BA3549">
              <w:rPr>
                <w:sz w:val="20"/>
                <w:szCs w:val="20"/>
                <w:vertAlign w:val="superscript"/>
                <w:lang w:val="sl-SI"/>
              </w:rPr>
              <w:t>(a)</w:t>
            </w:r>
            <w:r w:rsidRPr="00BA3549">
              <w:rPr>
                <w:sz w:val="20"/>
                <w:szCs w:val="20"/>
                <w:lang w:val="sl-SI"/>
              </w:rPr>
              <w:t xml:space="preserve"> Bolniki niso bili cenzurirani ob času prehoda.</w:t>
            </w:r>
          </w:p>
          <w:p w14:paraId="66DDCC7D" w14:textId="77777777" w:rsidR="005A5F7D" w:rsidRPr="00BA3549" w:rsidRDefault="005A5F7D" w:rsidP="00CF36FE">
            <w:pPr>
              <w:keepNext/>
              <w:tabs>
                <w:tab w:val="clear" w:pos="567"/>
              </w:tabs>
              <w:spacing w:line="240" w:lineRule="auto"/>
              <w:ind w:left="103" w:right="-20"/>
              <w:rPr>
                <w:rFonts w:ascii="Arial Narrow" w:hAnsi="Arial Narrow"/>
                <w:lang w:val="sl-SI"/>
              </w:rPr>
            </w:pPr>
          </w:p>
        </w:tc>
      </w:tr>
    </w:tbl>
    <w:p w14:paraId="34FF8F88" w14:textId="77777777" w:rsidR="004C49CB" w:rsidRPr="00BA3549" w:rsidRDefault="004C49CB" w:rsidP="00CF36FE">
      <w:pPr>
        <w:tabs>
          <w:tab w:val="clear" w:pos="567"/>
        </w:tabs>
        <w:spacing w:line="240" w:lineRule="auto"/>
        <w:rPr>
          <w:lang w:val="sl-SI"/>
        </w:rPr>
      </w:pPr>
    </w:p>
    <w:p w14:paraId="4B321F42" w14:textId="77777777" w:rsidR="004C49CB" w:rsidRPr="00BA3549" w:rsidRDefault="00C15E41" w:rsidP="00CF36FE">
      <w:pPr>
        <w:tabs>
          <w:tab w:val="clear" w:pos="567"/>
        </w:tabs>
        <w:spacing w:line="240" w:lineRule="auto"/>
        <w:rPr>
          <w:lang w:val="sl-SI"/>
        </w:rPr>
      </w:pPr>
      <w:r w:rsidRPr="00BA3549">
        <w:rPr>
          <w:lang w:val="sl-SI"/>
        </w:rPr>
        <w:t xml:space="preserve">Podatki o celokupnem preživetju iz nadaljnje </w:t>
      </w:r>
      <w:r w:rsidRPr="00BA3549">
        <w:rPr>
          <w:i/>
          <w:iCs/>
          <w:lang w:val="sl-SI"/>
        </w:rPr>
        <w:t>post hoc</w:t>
      </w:r>
      <w:r w:rsidRPr="00BA3549">
        <w:rPr>
          <w:lang w:val="sl-SI"/>
        </w:rPr>
        <w:t xml:space="preserve"> analize na podlagi podatkov do presečnega datuma 18. decembra 2012 so pokazali, da je stopnja 12</w:t>
      </w:r>
      <w:r w:rsidRPr="00BA3549">
        <w:rPr>
          <w:lang w:val="sl-SI"/>
        </w:rPr>
        <w:noBreakHyphen/>
        <w:t>mesečnega celokupnega preživetja 63 % ob zdravljenju z DTIC in 70 % ob zdravljenju z dabrafenibom.</w:t>
      </w:r>
    </w:p>
    <w:p w14:paraId="5CE6126C" w14:textId="77777777" w:rsidR="004C49CB" w:rsidRPr="00BA3549" w:rsidRDefault="004C49CB" w:rsidP="00CF36FE">
      <w:pPr>
        <w:tabs>
          <w:tab w:val="clear" w:pos="567"/>
        </w:tabs>
        <w:spacing w:line="240" w:lineRule="auto"/>
        <w:rPr>
          <w:lang w:val="sl-SI"/>
        </w:rPr>
      </w:pPr>
    </w:p>
    <w:p w14:paraId="015DA536" w14:textId="77777777" w:rsidR="004C49CB" w:rsidRPr="00BA3549" w:rsidRDefault="00C15E41" w:rsidP="00CF36FE">
      <w:pPr>
        <w:keepNext/>
        <w:keepLines/>
        <w:tabs>
          <w:tab w:val="clear" w:pos="567"/>
        </w:tabs>
        <w:spacing w:line="240" w:lineRule="auto"/>
        <w:rPr>
          <w:lang w:val="sl-SI"/>
        </w:rPr>
      </w:pPr>
      <w:r w:rsidRPr="00BA3549">
        <w:rPr>
          <w:lang w:val="sl-SI"/>
        </w:rPr>
        <w:t>S</w:t>
      </w:r>
      <w:r w:rsidRPr="00BA3549">
        <w:rPr>
          <w:b/>
          <w:bCs/>
          <w:lang w:val="sl-SI"/>
        </w:rPr>
        <w:t>lika 3</w:t>
      </w:r>
      <w:r w:rsidRPr="00BA3549">
        <w:rPr>
          <w:b/>
          <w:bCs/>
          <w:lang w:val="sl-SI"/>
        </w:rPr>
        <w:tab/>
        <w:t>Kaplan</w:t>
      </w:r>
      <w:r w:rsidRPr="00BA3549">
        <w:rPr>
          <w:b/>
          <w:bCs/>
          <w:lang w:val="sl-SI"/>
        </w:rPr>
        <w:noBreakHyphen/>
        <w:t>Meierjevi krivulji celokupnega preživetja (BREAK</w:t>
      </w:r>
      <w:r w:rsidRPr="00BA3549">
        <w:rPr>
          <w:b/>
          <w:bCs/>
          <w:lang w:val="sl-SI"/>
        </w:rPr>
        <w:noBreakHyphen/>
        <w:t>3) (18. december 2012)</w:t>
      </w:r>
    </w:p>
    <w:p w14:paraId="0097B248" w14:textId="77777777" w:rsidR="004C49CB" w:rsidRPr="00BA3549" w:rsidRDefault="004C49CB" w:rsidP="00CF36FE">
      <w:pPr>
        <w:pStyle w:val="NoNumHead4"/>
        <w:keepLines/>
        <w:spacing w:before="0" w:after="0"/>
        <w:outlineLvl w:val="9"/>
        <w:rPr>
          <w:rFonts w:ascii="Times New Roman" w:hAnsi="Times New Roman" w:cs="Times New Roman"/>
          <w:b w:val="0"/>
          <w:lang w:val="sl-SI" w:eastAsia="en-US"/>
        </w:rPr>
      </w:pPr>
    </w:p>
    <w:p w14:paraId="569F2755" w14:textId="77777777" w:rsidR="004C49CB" w:rsidRPr="00BA3549" w:rsidRDefault="004C49CB" w:rsidP="00CF36FE">
      <w:pPr>
        <w:keepNext/>
        <w:keepLines/>
        <w:tabs>
          <w:tab w:val="clear" w:pos="567"/>
        </w:tabs>
        <w:spacing w:line="240" w:lineRule="auto"/>
        <w:rPr>
          <w:lang w:val="sl-SI"/>
        </w:rPr>
      </w:pPr>
    </w:p>
    <w:p w14:paraId="32B4CF8A" w14:textId="77777777" w:rsidR="004C49CB" w:rsidRPr="00BA3549" w:rsidRDefault="004C49CB" w:rsidP="00CF36FE">
      <w:pPr>
        <w:keepNext/>
        <w:keepLines/>
        <w:tabs>
          <w:tab w:val="clear" w:pos="567"/>
        </w:tabs>
        <w:spacing w:line="240" w:lineRule="auto"/>
        <w:rPr>
          <w:lang w:val="sl-SI"/>
        </w:rPr>
      </w:pPr>
    </w:p>
    <w:p w14:paraId="5D8AC2B0" w14:textId="77777777" w:rsidR="004C49CB" w:rsidRPr="00BA3549" w:rsidRDefault="004C49CB" w:rsidP="00CF36FE">
      <w:pPr>
        <w:keepNext/>
        <w:keepLines/>
        <w:tabs>
          <w:tab w:val="clear" w:pos="567"/>
        </w:tabs>
        <w:spacing w:line="240" w:lineRule="auto"/>
        <w:rPr>
          <w:lang w:val="sl-SI"/>
        </w:rPr>
      </w:pPr>
    </w:p>
    <w:p w14:paraId="2F5BC6CF" w14:textId="77777777" w:rsidR="004C49CB" w:rsidRPr="00BA3549" w:rsidRDefault="004C49CB" w:rsidP="00CF36FE">
      <w:pPr>
        <w:keepNext/>
        <w:keepLines/>
        <w:tabs>
          <w:tab w:val="clear" w:pos="567"/>
        </w:tabs>
        <w:spacing w:line="240" w:lineRule="auto"/>
        <w:rPr>
          <w:lang w:val="sl-SI"/>
        </w:rPr>
      </w:pPr>
    </w:p>
    <w:p w14:paraId="6EE6CA1D" w14:textId="77777777" w:rsidR="004C49CB" w:rsidRPr="00BA3549" w:rsidRDefault="004C49CB" w:rsidP="00CF36FE">
      <w:pPr>
        <w:keepNext/>
        <w:keepLines/>
        <w:tabs>
          <w:tab w:val="clear" w:pos="567"/>
        </w:tabs>
        <w:spacing w:line="240" w:lineRule="auto"/>
        <w:rPr>
          <w:lang w:val="sl-SI"/>
        </w:rPr>
      </w:pPr>
    </w:p>
    <w:p w14:paraId="26E4AF5A" w14:textId="77777777" w:rsidR="004C49CB" w:rsidRPr="00BA3549" w:rsidRDefault="004C49CB" w:rsidP="00CF36FE">
      <w:pPr>
        <w:keepNext/>
        <w:keepLines/>
        <w:tabs>
          <w:tab w:val="clear" w:pos="567"/>
        </w:tabs>
        <w:spacing w:line="240" w:lineRule="auto"/>
        <w:rPr>
          <w:lang w:val="sl-SI"/>
        </w:rPr>
      </w:pPr>
    </w:p>
    <w:p w14:paraId="2E27CA11" w14:textId="77777777" w:rsidR="004C49CB" w:rsidRPr="00BA3549" w:rsidRDefault="004C49CB" w:rsidP="00CF36FE">
      <w:pPr>
        <w:keepNext/>
        <w:keepLines/>
        <w:tabs>
          <w:tab w:val="clear" w:pos="567"/>
        </w:tabs>
        <w:spacing w:line="240" w:lineRule="auto"/>
        <w:rPr>
          <w:lang w:val="sl-SI"/>
        </w:rPr>
      </w:pPr>
    </w:p>
    <w:p w14:paraId="477FB4C2" w14:textId="77777777" w:rsidR="004C49CB" w:rsidRPr="00BA3549" w:rsidRDefault="004C49CB" w:rsidP="00CF36FE">
      <w:pPr>
        <w:keepNext/>
        <w:keepLines/>
        <w:tabs>
          <w:tab w:val="clear" w:pos="567"/>
        </w:tabs>
        <w:spacing w:line="240" w:lineRule="auto"/>
        <w:rPr>
          <w:lang w:val="sl-SI"/>
        </w:rPr>
      </w:pPr>
    </w:p>
    <w:p w14:paraId="0946545E" w14:textId="77777777" w:rsidR="004C49CB" w:rsidRPr="00BA3549" w:rsidRDefault="004C49CB" w:rsidP="00CF36FE">
      <w:pPr>
        <w:keepNext/>
        <w:keepLines/>
        <w:tabs>
          <w:tab w:val="clear" w:pos="567"/>
        </w:tabs>
        <w:spacing w:line="240" w:lineRule="auto"/>
        <w:rPr>
          <w:lang w:val="sl-SI"/>
        </w:rPr>
      </w:pPr>
    </w:p>
    <w:p w14:paraId="6A1F3E1D" w14:textId="77777777" w:rsidR="004C49CB" w:rsidRPr="00BA3549" w:rsidRDefault="004C49CB" w:rsidP="00CF36FE">
      <w:pPr>
        <w:keepNext/>
        <w:keepLines/>
        <w:tabs>
          <w:tab w:val="clear" w:pos="567"/>
        </w:tabs>
        <w:spacing w:line="240" w:lineRule="auto"/>
        <w:rPr>
          <w:lang w:val="sl-SI"/>
        </w:rPr>
      </w:pPr>
    </w:p>
    <w:p w14:paraId="4B9EBF91" w14:textId="77777777" w:rsidR="004C49CB" w:rsidRPr="00BA3549" w:rsidRDefault="004C49CB" w:rsidP="00CF36FE">
      <w:pPr>
        <w:keepNext/>
        <w:keepLines/>
        <w:tabs>
          <w:tab w:val="clear" w:pos="567"/>
        </w:tabs>
        <w:spacing w:line="240" w:lineRule="auto"/>
        <w:rPr>
          <w:lang w:val="sl-SI"/>
        </w:rPr>
      </w:pPr>
    </w:p>
    <w:p w14:paraId="24280022" w14:textId="77777777" w:rsidR="004C49CB" w:rsidRPr="00BA3549" w:rsidRDefault="004C49CB" w:rsidP="00CF36FE">
      <w:pPr>
        <w:keepNext/>
        <w:keepLines/>
        <w:tabs>
          <w:tab w:val="clear" w:pos="567"/>
        </w:tabs>
        <w:spacing w:line="240" w:lineRule="auto"/>
        <w:rPr>
          <w:lang w:val="sl-SI"/>
        </w:rPr>
      </w:pPr>
    </w:p>
    <w:p w14:paraId="2D99E5C1" w14:textId="77777777" w:rsidR="004C49CB" w:rsidRPr="00BA3549" w:rsidRDefault="004C49CB" w:rsidP="00CF36FE">
      <w:pPr>
        <w:keepNext/>
        <w:keepLines/>
        <w:tabs>
          <w:tab w:val="clear" w:pos="567"/>
        </w:tabs>
        <w:spacing w:line="240" w:lineRule="auto"/>
        <w:rPr>
          <w:lang w:val="sl-SI"/>
        </w:rPr>
      </w:pPr>
    </w:p>
    <w:p w14:paraId="040FE8F2" w14:textId="77777777" w:rsidR="004C49CB" w:rsidRPr="00BA3549" w:rsidRDefault="004C49CB" w:rsidP="00CF36FE">
      <w:pPr>
        <w:keepNext/>
        <w:keepLines/>
        <w:tabs>
          <w:tab w:val="clear" w:pos="567"/>
        </w:tabs>
        <w:spacing w:line="240" w:lineRule="auto"/>
        <w:rPr>
          <w:lang w:val="sl-SI"/>
        </w:rPr>
      </w:pPr>
    </w:p>
    <w:p w14:paraId="7168387E" w14:textId="77777777" w:rsidR="004C49CB" w:rsidRPr="00BA3549" w:rsidRDefault="004C49CB" w:rsidP="00CF36FE">
      <w:pPr>
        <w:keepNext/>
        <w:keepLines/>
        <w:tabs>
          <w:tab w:val="clear" w:pos="567"/>
        </w:tabs>
        <w:spacing w:line="240" w:lineRule="auto"/>
        <w:rPr>
          <w:lang w:val="sl-SI"/>
        </w:rPr>
      </w:pPr>
    </w:p>
    <w:p w14:paraId="464C3CE6" w14:textId="77777777" w:rsidR="004C49CB" w:rsidRPr="00BA3549" w:rsidRDefault="004C49CB" w:rsidP="00CF36FE">
      <w:pPr>
        <w:keepNext/>
        <w:keepLines/>
        <w:tabs>
          <w:tab w:val="clear" w:pos="567"/>
        </w:tabs>
        <w:spacing w:line="240" w:lineRule="auto"/>
        <w:rPr>
          <w:lang w:val="sl-SI"/>
        </w:rPr>
      </w:pPr>
    </w:p>
    <w:p w14:paraId="75C91898" w14:textId="77777777" w:rsidR="004C49CB" w:rsidRPr="00BA3549" w:rsidRDefault="004C49CB" w:rsidP="00CF36FE">
      <w:pPr>
        <w:keepNext/>
        <w:keepLines/>
        <w:tabs>
          <w:tab w:val="clear" w:pos="567"/>
        </w:tabs>
        <w:spacing w:line="240" w:lineRule="auto"/>
        <w:rPr>
          <w:lang w:val="sl-SI"/>
        </w:rPr>
      </w:pPr>
    </w:p>
    <w:p w14:paraId="3EC185A4" w14:textId="77777777" w:rsidR="004C49CB" w:rsidRPr="00BA3549" w:rsidRDefault="004C49CB" w:rsidP="00CF36FE">
      <w:pPr>
        <w:keepNext/>
        <w:keepLines/>
        <w:tabs>
          <w:tab w:val="clear" w:pos="567"/>
        </w:tabs>
        <w:spacing w:line="240" w:lineRule="auto"/>
        <w:rPr>
          <w:lang w:val="sl-SI"/>
        </w:rPr>
      </w:pPr>
    </w:p>
    <w:p w14:paraId="2130B953" w14:textId="77777777" w:rsidR="004C49CB" w:rsidRPr="00BA3549" w:rsidRDefault="004C49CB" w:rsidP="00CF36FE">
      <w:pPr>
        <w:keepNext/>
        <w:keepLines/>
        <w:tabs>
          <w:tab w:val="clear" w:pos="567"/>
        </w:tabs>
        <w:spacing w:line="240" w:lineRule="auto"/>
        <w:rPr>
          <w:lang w:val="sl-SI"/>
        </w:rPr>
      </w:pPr>
    </w:p>
    <w:p w14:paraId="65426956" w14:textId="77777777" w:rsidR="004C49CB" w:rsidRPr="00BA3549" w:rsidRDefault="004C49CB" w:rsidP="00CF36FE">
      <w:pPr>
        <w:keepNext/>
        <w:keepLines/>
        <w:tabs>
          <w:tab w:val="clear" w:pos="567"/>
        </w:tabs>
        <w:spacing w:line="240" w:lineRule="auto"/>
        <w:rPr>
          <w:lang w:val="sl-SI"/>
        </w:rPr>
      </w:pPr>
    </w:p>
    <w:p w14:paraId="3FCFED52" w14:textId="77777777" w:rsidR="004C49CB" w:rsidRPr="00BA3549" w:rsidRDefault="004C49CB" w:rsidP="00CF36FE">
      <w:pPr>
        <w:keepNext/>
        <w:keepLines/>
        <w:tabs>
          <w:tab w:val="clear" w:pos="567"/>
        </w:tabs>
        <w:spacing w:line="240" w:lineRule="auto"/>
        <w:rPr>
          <w:lang w:val="sl-SI"/>
        </w:rPr>
      </w:pPr>
    </w:p>
    <w:p w14:paraId="26D03DE7" w14:textId="77777777" w:rsidR="004C49CB" w:rsidRPr="00BA3549" w:rsidRDefault="00C15E41" w:rsidP="00CF36FE">
      <w:pPr>
        <w:keepNext/>
        <w:keepLines/>
        <w:tabs>
          <w:tab w:val="clear" w:pos="567"/>
        </w:tabs>
        <w:spacing w:line="240" w:lineRule="auto"/>
        <w:rPr>
          <w:lang w:val="sl-SI"/>
        </w:rPr>
      </w:pPr>
      <w:r w:rsidRPr="00BA3549">
        <w:rPr>
          <w:noProof/>
          <w:lang w:val="sl-SI"/>
        </w:rPr>
        <w:drawing>
          <wp:anchor distT="0" distB="0" distL="0" distR="0" simplePos="0" relativeHeight="250918912" behindDoc="0" locked="0" layoutInCell="1" allowOverlap="1" wp14:anchorId="292A47CA" wp14:editId="5610DF6E">
            <wp:simplePos x="0" y="0"/>
            <wp:positionH relativeFrom="column">
              <wp:posOffset>3175</wp:posOffset>
            </wp:positionH>
            <wp:positionV relativeFrom="paragraph">
              <wp:posOffset>-3439795</wp:posOffset>
            </wp:positionV>
            <wp:extent cx="6120765" cy="3575685"/>
            <wp:effectExtent l="0" t="0" r="0" b="0"/>
            <wp:wrapNone/>
            <wp:docPr id="12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
                    <pic:cNvPicPr>
                      <a:picLocks noChangeAspect="1" noChangeArrowheads="1"/>
                    </pic:cNvPicPr>
                  </pic:nvPicPr>
                  <pic:blipFill>
                    <a:blip r:embed="rId11"/>
                    <a:stretch>
                      <a:fillRect/>
                    </a:stretch>
                  </pic:blipFill>
                  <pic:spPr bwMode="auto">
                    <a:xfrm>
                      <a:off x="0" y="0"/>
                      <a:ext cx="6120765" cy="3575685"/>
                    </a:xfrm>
                    <a:prstGeom prst="rect">
                      <a:avLst/>
                    </a:prstGeom>
                  </pic:spPr>
                </pic:pic>
              </a:graphicData>
            </a:graphic>
          </wp:anchor>
        </w:drawing>
      </w:r>
    </w:p>
    <w:p w14:paraId="1DE39BF7" w14:textId="77777777" w:rsidR="004C49CB" w:rsidRPr="00BA3549" w:rsidRDefault="004C49CB" w:rsidP="00CF36FE">
      <w:pPr>
        <w:tabs>
          <w:tab w:val="clear" w:pos="567"/>
        </w:tabs>
        <w:spacing w:line="240" w:lineRule="auto"/>
        <w:rPr>
          <w:lang w:val="sl-SI"/>
        </w:rPr>
      </w:pPr>
    </w:p>
    <w:p w14:paraId="3FE30C6D" w14:textId="4CD7FD27" w:rsidR="004C49CB" w:rsidRPr="00BA3549" w:rsidRDefault="00C15E41" w:rsidP="00CF36FE">
      <w:pPr>
        <w:keepNext/>
        <w:tabs>
          <w:tab w:val="clear" w:pos="567"/>
        </w:tabs>
        <w:spacing w:line="240" w:lineRule="auto"/>
        <w:rPr>
          <w:i/>
          <w:iCs/>
          <w:lang w:val="sl-SI"/>
        </w:rPr>
      </w:pPr>
      <w:r w:rsidRPr="00BA3549">
        <w:rPr>
          <w:i/>
          <w:iCs/>
          <w:lang w:val="sl-SI"/>
        </w:rPr>
        <w:t xml:space="preserve">Bolniki z metastazami na možganih (rezultati študije </w:t>
      </w:r>
      <w:r w:rsidR="007E7B98" w:rsidRPr="00BA3549">
        <w:rPr>
          <w:i/>
          <w:iCs/>
          <w:lang w:val="sl-SI"/>
        </w:rPr>
        <w:t>f</w:t>
      </w:r>
      <w:r w:rsidRPr="00BA3549">
        <w:rPr>
          <w:i/>
          <w:iCs/>
          <w:lang w:val="sl-SI"/>
        </w:rPr>
        <w:t>aze</w:t>
      </w:r>
      <w:r w:rsidR="007E7B98" w:rsidRPr="00BA3549">
        <w:rPr>
          <w:i/>
          <w:iCs/>
          <w:lang w:val="sl-SI"/>
        </w:rPr>
        <w:t> II</w:t>
      </w:r>
      <w:r w:rsidRPr="00BA3549">
        <w:rPr>
          <w:i/>
          <w:iCs/>
          <w:lang w:val="sl-SI"/>
        </w:rPr>
        <w:t xml:space="preserve"> [BREAK</w:t>
      </w:r>
      <w:r w:rsidRPr="00BA3549">
        <w:rPr>
          <w:i/>
          <w:iCs/>
          <w:lang w:val="sl-SI"/>
        </w:rPr>
        <w:noBreakHyphen/>
        <w:t>MB])</w:t>
      </w:r>
    </w:p>
    <w:p w14:paraId="04608632" w14:textId="15179577" w:rsidR="004C49CB" w:rsidRPr="00BA3549" w:rsidRDefault="00C15E41" w:rsidP="00CF36FE">
      <w:pPr>
        <w:tabs>
          <w:tab w:val="clear" w:pos="567"/>
        </w:tabs>
        <w:spacing w:line="240" w:lineRule="auto"/>
        <w:rPr>
          <w:lang w:val="sl-SI"/>
        </w:rPr>
      </w:pPr>
      <w:r w:rsidRPr="00BA3549">
        <w:rPr>
          <w:lang w:val="sl-SI"/>
        </w:rPr>
        <w:t>Študija BREAK</w:t>
      </w:r>
      <w:r w:rsidRPr="00BA3549">
        <w:rPr>
          <w:lang w:val="sl-SI"/>
        </w:rPr>
        <w:noBreakHyphen/>
        <w:t>MB je bila multicentrična, odprta, dvokohortna študija faze</w:t>
      </w:r>
      <w:r w:rsidR="007E7B98" w:rsidRPr="00BA3549">
        <w:rPr>
          <w:lang w:val="sl-SI"/>
        </w:rPr>
        <w:t> II</w:t>
      </w:r>
      <w:r w:rsidRPr="00BA3549">
        <w:rPr>
          <w:lang w:val="sl-SI"/>
        </w:rPr>
        <w:t xml:space="preserve"> za oceno intrakranialnega odziva na dabrafenib pri bolnikih s histološko potrjenim (stadij IV) melanomom z mutacijo BRAF (V600E ali V600K) in metastazami na možganih. Bolniki so bili vključeni v kohorto A (bolniki brez predhodnega lokalnega zdravljenja metastaz na možganih) ali v kohorto B (bolniki, ki so pred tem že prejemali lokalno zdravljenje metastaz na možganih).</w:t>
      </w:r>
    </w:p>
    <w:p w14:paraId="0608E26A" w14:textId="77777777" w:rsidR="004C49CB" w:rsidRPr="00BA3549" w:rsidRDefault="004C49CB" w:rsidP="00CF36FE">
      <w:pPr>
        <w:tabs>
          <w:tab w:val="clear" w:pos="567"/>
        </w:tabs>
        <w:spacing w:line="240" w:lineRule="auto"/>
        <w:rPr>
          <w:lang w:val="sl-SI"/>
        </w:rPr>
      </w:pPr>
    </w:p>
    <w:p w14:paraId="1DE2C378" w14:textId="12EEF2C9" w:rsidR="004C49CB" w:rsidRPr="00BA3549" w:rsidRDefault="00C15E41" w:rsidP="00CF36FE">
      <w:pPr>
        <w:tabs>
          <w:tab w:val="clear" w:pos="567"/>
        </w:tabs>
        <w:spacing w:line="240" w:lineRule="auto"/>
        <w:rPr>
          <w:lang w:val="sl-SI"/>
        </w:rPr>
      </w:pPr>
      <w:r w:rsidRPr="00BA3549">
        <w:rPr>
          <w:lang w:val="sl-SI"/>
        </w:rPr>
        <w:t>Primarni opazovani dogodek študije je bil celotni delež intrakranialnega odziva (</w:t>
      </w:r>
      <w:bookmarkStart w:id="5" w:name="a"/>
      <w:r w:rsidRPr="00BA3549">
        <w:rPr>
          <w:lang w:val="sl-SI"/>
        </w:rPr>
        <w:t>OIRR</w:t>
      </w:r>
      <w:bookmarkEnd w:id="5"/>
      <w:r w:rsidRPr="00BA3549">
        <w:rPr>
          <w:lang w:val="sl-SI"/>
        </w:rPr>
        <w:t xml:space="preserve"> – </w:t>
      </w:r>
      <w:r w:rsidRPr="00BA3549">
        <w:rPr>
          <w:iCs/>
          <w:lang w:val="sl-SI"/>
        </w:rPr>
        <w:t>overall intracranial response rate</w:t>
      </w:r>
      <w:r w:rsidRPr="00BA3549">
        <w:rPr>
          <w:lang w:val="sl-SI"/>
        </w:rPr>
        <w:t>) v populaciji bolnikov z V600E po raziskovalčevi oceni. Potrjeni OIRR in druge rezultate učinkovitosti po raziskovalčevi oceni prikazuje preglednica 1</w:t>
      </w:r>
      <w:r w:rsidR="00F02C42" w:rsidRPr="00BA3549">
        <w:rPr>
          <w:lang w:val="sl-SI"/>
        </w:rPr>
        <w:t>3</w:t>
      </w:r>
      <w:r w:rsidRPr="00BA3549">
        <w:rPr>
          <w:lang w:val="sl-SI"/>
        </w:rPr>
        <w:t>.</w:t>
      </w:r>
    </w:p>
    <w:p w14:paraId="1F718699" w14:textId="77777777" w:rsidR="004C49CB" w:rsidRPr="00BA3549" w:rsidRDefault="004C49CB" w:rsidP="00CF36FE">
      <w:pPr>
        <w:tabs>
          <w:tab w:val="clear" w:pos="567"/>
        </w:tabs>
        <w:spacing w:line="240" w:lineRule="auto"/>
        <w:rPr>
          <w:lang w:val="sl-SI"/>
        </w:rPr>
      </w:pPr>
    </w:p>
    <w:p w14:paraId="6145514E" w14:textId="73E4BDB1" w:rsidR="004C49CB" w:rsidRPr="00BA3549" w:rsidRDefault="00C15E41" w:rsidP="00CF36FE">
      <w:pPr>
        <w:keepNext/>
        <w:keepLines/>
        <w:tabs>
          <w:tab w:val="clear" w:pos="567"/>
        </w:tabs>
        <w:spacing w:line="240" w:lineRule="auto"/>
        <w:ind w:left="1701" w:hanging="1701"/>
        <w:rPr>
          <w:b/>
          <w:bCs/>
          <w:lang w:val="sl-SI"/>
        </w:rPr>
      </w:pPr>
      <w:r w:rsidRPr="00BA3549">
        <w:rPr>
          <w:b/>
          <w:bCs/>
          <w:lang w:val="sl-SI"/>
        </w:rPr>
        <w:lastRenderedPageBreak/>
        <w:t>Preglednica 1</w:t>
      </w:r>
      <w:r w:rsidR="00F02C42" w:rsidRPr="00BA3549">
        <w:rPr>
          <w:b/>
          <w:bCs/>
          <w:lang w:val="sl-SI"/>
        </w:rPr>
        <w:t>3</w:t>
      </w:r>
      <w:r w:rsidRPr="00BA3549">
        <w:rPr>
          <w:b/>
          <w:bCs/>
          <w:lang w:val="sl-SI"/>
        </w:rPr>
        <w:tab/>
        <w:t xml:space="preserve">Podatki o učinkovitosti </w:t>
      </w:r>
      <w:r w:rsidRPr="00BA3549">
        <w:rPr>
          <w:rFonts w:eastAsia="MS Mincho"/>
          <w:b/>
          <w:bCs/>
          <w:lang w:val="sl-SI"/>
        </w:rPr>
        <w:t xml:space="preserve">pri bolnikih z metastazami na možganih </w:t>
      </w:r>
      <w:r w:rsidRPr="00BA3549">
        <w:rPr>
          <w:b/>
          <w:bCs/>
          <w:lang w:val="sl-SI"/>
        </w:rPr>
        <w:t>(študija BREAK</w:t>
      </w:r>
      <w:r w:rsidRPr="00BA3549">
        <w:rPr>
          <w:b/>
          <w:bCs/>
          <w:lang w:val="sl-SI"/>
        </w:rPr>
        <w:noBreakHyphen/>
        <w:t>MB)</w:t>
      </w:r>
    </w:p>
    <w:p w14:paraId="3B4D003E" w14:textId="77777777" w:rsidR="004C49CB" w:rsidRPr="00BA3549" w:rsidRDefault="004C49CB" w:rsidP="00CF36FE">
      <w:pPr>
        <w:keepNext/>
        <w:tabs>
          <w:tab w:val="clear" w:pos="567"/>
        </w:tabs>
        <w:spacing w:line="240" w:lineRule="auto"/>
        <w:rPr>
          <w:lang w:val="sl-SI"/>
        </w:rPr>
      </w:pPr>
    </w:p>
    <w:tbl>
      <w:tblPr>
        <w:tblW w:w="5000" w:type="pct"/>
        <w:tblLook w:val="0000" w:firstRow="0" w:lastRow="0" w:firstColumn="0" w:lastColumn="0" w:noHBand="0" w:noVBand="0"/>
      </w:tblPr>
      <w:tblGrid>
        <w:gridCol w:w="1780"/>
        <w:gridCol w:w="2098"/>
        <w:gridCol w:w="1794"/>
        <w:gridCol w:w="1507"/>
        <w:gridCol w:w="1881"/>
      </w:tblGrid>
      <w:tr w:rsidR="004C49CB" w:rsidRPr="00BA3549" w14:paraId="04F22005" w14:textId="77777777" w:rsidTr="005A5F7D">
        <w:trPr>
          <w:cantSplit/>
        </w:trPr>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140F1B60" w14:textId="77777777" w:rsidR="004C49CB" w:rsidRPr="00BA3549" w:rsidRDefault="004C49CB" w:rsidP="00CF36FE">
            <w:pPr>
              <w:keepNext/>
              <w:tabs>
                <w:tab w:val="clear" w:pos="567"/>
              </w:tabs>
              <w:spacing w:line="240" w:lineRule="auto"/>
              <w:rPr>
                <w:b/>
                <w:bCs/>
                <w:lang w:val="sl-SI"/>
              </w:rPr>
            </w:pPr>
          </w:p>
        </w:tc>
        <w:tc>
          <w:tcPr>
            <w:tcW w:w="72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299E4FA"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Populacija vseh zdravljenih preiskovancev</w:t>
            </w:r>
          </w:p>
        </w:tc>
      </w:tr>
      <w:tr w:rsidR="004C49CB" w:rsidRPr="00BA3549" w14:paraId="3D7012F1" w14:textId="77777777" w:rsidTr="005A5F7D">
        <w:trPr>
          <w:cantSplit/>
        </w:trPr>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57C30115" w14:textId="77777777" w:rsidR="004C49CB" w:rsidRPr="00BA3549" w:rsidRDefault="004C49CB" w:rsidP="00CF36FE">
            <w:pPr>
              <w:keepNext/>
              <w:tabs>
                <w:tab w:val="clear" w:pos="567"/>
              </w:tabs>
              <w:spacing w:line="240" w:lineRule="auto"/>
              <w:rPr>
                <w:b/>
                <w:bCs/>
                <w:lang w:val="sl-SI"/>
              </w:rPr>
            </w:pPr>
          </w:p>
        </w:tc>
        <w:tc>
          <w:tcPr>
            <w:tcW w:w="38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F0D7557"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BRAF V600E (primarni)</w:t>
            </w:r>
          </w:p>
        </w:tc>
        <w:tc>
          <w:tcPr>
            <w:tcW w:w="338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25B8E54"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BRAF V600K</w:t>
            </w:r>
          </w:p>
        </w:tc>
      </w:tr>
      <w:tr w:rsidR="004C49CB" w:rsidRPr="00BA3549" w14:paraId="1CD2DCD1" w14:textId="77777777" w:rsidTr="005A5F7D">
        <w:trPr>
          <w:cantSplit/>
        </w:trPr>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0F938D15" w14:textId="77777777" w:rsidR="004C49CB" w:rsidRPr="00BA3549" w:rsidRDefault="004C49CB" w:rsidP="00CF36FE">
            <w:pPr>
              <w:keepNext/>
              <w:tabs>
                <w:tab w:val="clear" w:pos="567"/>
              </w:tabs>
              <w:spacing w:line="240" w:lineRule="auto"/>
              <w:rPr>
                <w:b/>
                <w:bCs/>
                <w:lang w:val="sl-SI"/>
              </w:rPr>
            </w:pPr>
          </w:p>
        </w:tc>
        <w:tc>
          <w:tcPr>
            <w:tcW w:w="20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816D4"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Kohorta A</w:t>
            </w:r>
          </w:p>
          <w:p w14:paraId="27B07F56"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N = 74</w:t>
            </w:r>
          </w:p>
        </w:tc>
        <w:tc>
          <w:tcPr>
            <w:tcW w:w="1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1C230"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Kohorta B</w:t>
            </w:r>
          </w:p>
          <w:p w14:paraId="79536AE6"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N = 65</w:t>
            </w:r>
          </w:p>
        </w:tc>
        <w:tc>
          <w:tcPr>
            <w:tcW w:w="1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8F3FE"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Kohorta A</w:t>
            </w:r>
          </w:p>
          <w:p w14:paraId="73F50341"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N = 15</w:t>
            </w:r>
          </w:p>
        </w:tc>
        <w:tc>
          <w:tcPr>
            <w:tcW w:w="18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AC65B"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Kohorta B</w:t>
            </w:r>
          </w:p>
          <w:p w14:paraId="7BE860B4" w14:textId="77777777" w:rsidR="004C49CB" w:rsidRPr="00BA3549" w:rsidRDefault="00C15E41" w:rsidP="00CF36FE">
            <w:pPr>
              <w:keepNext/>
              <w:tabs>
                <w:tab w:val="clear" w:pos="567"/>
              </w:tabs>
              <w:spacing w:line="240" w:lineRule="auto"/>
              <w:jc w:val="center"/>
              <w:rPr>
                <w:rFonts w:eastAsia="MS Mincho"/>
                <w:b/>
                <w:bCs/>
                <w:lang w:val="sl-SI"/>
              </w:rPr>
            </w:pPr>
            <w:r w:rsidRPr="00BA3549">
              <w:rPr>
                <w:rFonts w:eastAsia="MS Mincho"/>
                <w:b/>
                <w:bCs/>
                <w:lang w:val="sl-SI"/>
              </w:rPr>
              <w:t>N = 18</w:t>
            </w:r>
          </w:p>
        </w:tc>
      </w:tr>
      <w:tr w:rsidR="004C49CB" w:rsidRPr="00BA3549" w14:paraId="02F08813" w14:textId="77777777" w:rsidTr="005A5F7D">
        <w:trPr>
          <w:cantSplit/>
        </w:trPr>
        <w:tc>
          <w:tcPr>
            <w:tcW w:w="7179" w:type="dxa"/>
            <w:gridSpan w:val="4"/>
            <w:tcBorders>
              <w:top w:val="single" w:sz="4" w:space="0" w:color="000000"/>
              <w:left w:val="single" w:sz="4" w:space="0" w:color="000000"/>
              <w:bottom w:val="single" w:sz="4" w:space="0" w:color="000000"/>
              <w:right w:val="single" w:sz="4" w:space="0" w:color="000000"/>
            </w:tcBorders>
            <w:shd w:val="clear" w:color="auto" w:fill="auto"/>
          </w:tcPr>
          <w:p w14:paraId="606E087A" w14:textId="77777777" w:rsidR="004C49CB" w:rsidRPr="00BA3549" w:rsidRDefault="00C15E41" w:rsidP="00CF36FE">
            <w:pPr>
              <w:keepNext/>
              <w:tabs>
                <w:tab w:val="clear" w:pos="567"/>
              </w:tabs>
              <w:spacing w:line="240" w:lineRule="auto"/>
              <w:rPr>
                <w:lang w:val="sl-SI"/>
              </w:rPr>
            </w:pPr>
            <w:r w:rsidRPr="00BA3549">
              <w:rPr>
                <w:b/>
                <w:bCs/>
                <w:lang w:val="sl-SI"/>
              </w:rPr>
              <w:t>Celotni delež intrakranialnega odziva</w:t>
            </w:r>
            <w:r w:rsidRPr="00BA3549">
              <w:rPr>
                <w:lang w:val="sl-SI"/>
              </w:rPr>
              <w:t xml:space="preserve">, </w:t>
            </w:r>
            <w:r w:rsidRPr="00BA3549">
              <w:rPr>
                <w:b/>
                <w:bCs/>
                <w:lang w:val="sl-SI"/>
              </w:rPr>
              <w:t>% (95</w:t>
            </w:r>
            <w:r w:rsidRPr="00BA3549">
              <w:rPr>
                <w:b/>
                <w:bCs/>
                <w:lang w:val="sl-SI"/>
              </w:rPr>
              <w:noBreakHyphen/>
              <w:t>odstotni IZ)a</w:t>
            </w:r>
          </w:p>
        </w:tc>
        <w:tc>
          <w:tcPr>
            <w:tcW w:w="1881" w:type="dxa"/>
            <w:tcBorders>
              <w:top w:val="single" w:sz="4" w:space="0" w:color="000000"/>
              <w:left w:val="single" w:sz="4" w:space="0" w:color="000000"/>
              <w:bottom w:val="single" w:sz="4" w:space="0" w:color="000000"/>
              <w:right w:val="single" w:sz="4" w:space="0" w:color="000000"/>
            </w:tcBorders>
            <w:shd w:val="clear" w:color="auto" w:fill="auto"/>
          </w:tcPr>
          <w:p w14:paraId="78482641" w14:textId="77777777" w:rsidR="004C49CB" w:rsidRPr="00BA3549" w:rsidRDefault="004C49CB" w:rsidP="00CF36FE">
            <w:pPr>
              <w:keepNext/>
              <w:tabs>
                <w:tab w:val="clear" w:pos="567"/>
              </w:tabs>
              <w:spacing w:line="240" w:lineRule="auto"/>
              <w:jc w:val="center"/>
              <w:rPr>
                <w:lang w:val="sl-SI"/>
              </w:rPr>
            </w:pPr>
          </w:p>
        </w:tc>
      </w:tr>
      <w:tr w:rsidR="004C49CB" w:rsidRPr="00BA3549" w14:paraId="0383F20D" w14:textId="77777777" w:rsidTr="005A5F7D">
        <w:trPr>
          <w:cantSplit/>
        </w:trPr>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60A0E923" w14:textId="77777777" w:rsidR="004C49CB" w:rsidRPr="00BA3549" w:rsidRDefault="004C49CB" w:rsidP="00CF36FE">
            <w:pPr>
              <w:keepNext/>
              <w:tabs>
                <w:tab w:val="clear" w:pos="567"/>
              </w:tabs>
              <w:spacing w:line="240" w:lineRule="auto"/>
              <w:rPr>
                <w:rFonts w:eastAsia="MS Mincho"/>
                <w:lang w:val="sl-SI"/>
              </w:rPr>
            </w:pP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181CD250" w14:textId="294E23BE" w:rsidR="004C49CB" w:rsidRPr="00BA3549" w:rsidRDefault="00C15E41" w:rsidP="00CF36FE">
            <w:pPr>
              <w:keepNext/>
              <w:tabs>
                <w:tab w:val="clear" w:pos="567"/>
              </w:tabs>
              <w:spacing w:line="240" w:lineRule="auto"/>
              <w:jc w:val="center"/>
              <w:rPr>
                <w:lang w:val="sl-SI"/>
              </w:rPr>
            </w:pPr>
            <w:r w:rsidRPr="00BA3549">
              <w:rPr>
                <w:lang w:val="sl-SI"/>
              </w:rPr>
              <w:t>39 % (28,0</w:t>
            </w:r>
            <w:r w:rsidR="001824A9" w:rsidRPr="00BA3549">
              <w:rPr>
                <w:lang w:val="sl-SI"/>
              </w:rPr>
              <w:t>;</w:t>
            </w:r>
            <w:r w:rsidRPr="00BA3549">
              <w:rPr>
                <w:lang w:val="sl-SI"/>
              </w:rPr>
              <w:t xml:space="preserve"> 51,2)</w:t>
            </w:r>
          </w:p>
          <w:p w14:paraId="24BD1571" w14:textId="77777777" w:rsidR="004C49CB" w:rsidRPr="00BA3549" w:rsidRDefault="00C15E41" w:rsidP="00CF36FE">
            <w:pPr>
              <w:keepNext/>
              <w:tabs>
                <w:tab w:val="clear" w:pos="567"/>
              </w:tabs>
              <w:spacing w:line="240" w:lineRule="auto"/>
              <w:jc w:val="center"/>
              <w:rPr>
                <w:lang w:val="sl-SI"/>
              </w:rPr>
            </w:pPr>
            <w:r w:rsidRPr="00BA3549">
              <w:rPr>
                <w:lang w:val="sl-SI"/>
              </w:rPr>
              <w:t>p &lt; 0,001</w:t>
            </w:r>
            <w:r w:rsidRPr="00BA3549">
              <w:rPr>
                <w:vertAlign w:val="superscript"/>
                <w:lang w:val="sl-SI"/>
              </w:rPr>
              <w:t>b</w:t>
            </w:r>
          </w:p>
        </w:tc>
        <w:tc>
          <w:tcPr>
            <w:tcW w:w="1794" w:type="dxa"/>
            <w:tcBorders>
              <w:top w:val="single" w:sz="4" w:space="0" w:color="000000"/>
              <w:left w:val="single" w:sz="4" w:space="0" w:color="000000"/>
              <w:bottom w:val="single" w:sz="4" w:space="0" w:color="000000"/>
              <w:right w:val="single" w:sz="4" w:space="0" w:color="000000"/>
            </w:tcBorders>
            <w:shd w:val="clear" w:color="auto" w:fill="auto"/>
          </w:tcPr>
          <w:p w14:paraId="04EC4361" w14:textId="35BDEDFD" w:rsidR="004C49CB" w:rsidRPr="00BA3549" w:rsidRDefault="00C15E41" w:rsidP="00CF36FE">
            <w:pPr>
              <w:keepNext/>
              <w:tabs>
                <w:tab w:val="clear" w:pos="567"/>
              </w:tabs>
              <w:spacing w:line="240" w:lineRule="auto"/>
              <w:jc w:val="center"/>
              <w:rPr>
                <w:lang w:val="sl-SI"/>
              </w:rPr>
            </w:pPr>
            <w:r w:rsidRPr="00BA3549">
              <w:rPr>
                <w:lang w:val="sl-SI"/>
              </w:rPr>
              <w:t>31 % (19,9</w:t>
            </w:r>
            <w:r w:rsidR="001824A9" w:rsidRPr="00BA3549">
              <w:rPr>
                <w:lang w:val="sl-SI"/>
              </w:rPr>
              <w:t>;</w:t>
            </w:r>
            <w:r w:rsidRPr="00BA3549">
              <w:rPr>
                <w:lang w:val="sl-SI"/>
              </w:rPr>
              <w:t xml:space="preserve"> 43,4)</w:t>
            </w:r>
          </w:p>
          <w:p w14:paraId="76E1A3F8" w14:textId="77777777" w:rsidR="004C49CB" w:rsidRPr="00BA3549" w:rsidRDefault="00C15E41" w:rsidP="00CF36FE">
            <w:pPr>
              <w:keepNext/>
              <w:tabs>
                <w:tab w:val="clear" w:pos="567"/>
              </w:tabs>
              <w:spacing w:line="240" w:lineRule="auto"/>
              <w:jc w:val="center"/>
              <w:rPr>
                <w:lang w:val="sl-SI"/>
              </w:rPr>
            </w:pPr>
            <w:r w:rsidRPr="00BA3549">
              <w:rPr>
                <w:lang w:val="sl-SI"/>
              </w:rPr>
              <w:t>p &lt; 0,001</w:t>
            </w:r>
            <w:r w:rsidRPr="00BA3549">
              <w:rPr>
                <w:vertAlign w:val="superscript"/>
                <w:lang w:val="sl-SI"/>
              </w:rPr>
              <w:t>b</w:t>
            </w:r>
          </w:p>
        </w:tc>
        <w:tc>
          <w:tcPr>
            <w:tcW w:w="1507" w:type="dxa"/>
            <w:tcBorders>
              <w:top w:val="single" w:sz="4" w:space="0" w:color="000000"/>
              <w:left w:val="single" w:sz="4" w:space="0" w:color="000000"/>
              <w:bottom w:val="single" w:sz="4" w:space="0" w:color="000000"/>
              <w:right w:val="single" w:sz="4" w:space="0" w:color="000000"/>
            </w:tcBorders>
            <w:shd w:val="clear" w:color="auto" w:fill="auto"/>
          </w:tcPr>
          <w:p w14:paraId="495C6917" w14:textId="525FE511" w:rsidR="004C49CB" w:rsidRPr="00BA3549" w:rsidRDefault="00C15E41" w:rsidP="00CF36FE">
            <w:pPr>
              <w:keepNext/>
              <w:tabs>
                <w:tab w:val="clear" w:pos="567"/>
              </w:tabs>
              <w:spacing w:line="240" w:lineRule="auto"/>
              <w:jc w:val="center"/>
              <w:rPr>
                <w:lang w:val="sl-SI"/>
              </w:rPr>
            </w:pPr>
            <w:r w:rsidRPr="00BA3549">
              <w:rPr>
                <w:lang w:val="sl-SI"/>
              </w:rPr>
              <w:t>7 % (0,2</w:t>
            </w:r>
            <w:r w:rsidR="001824A9" w:rsidRPr="00BA3549">
              <w:rPr>
                <w:lang w:val="sl-SI"/>
              </w:rPr>
              <w:t>;</w:t>
            </w:r>
            <w:r w:rsidRPr="00BA3549">
              <w:rPr>
                <w:lang w:val="sl-SI"/>
              </w:rPr>
              <w:t xml:space="preserve"> 31,9)</w:t>
            </w:r>
          </w:p>
        </w:tc>
        <w:tc>
          <w:tcPr>
            <w:tcW w:w="1881" w:type="dxa"/>
            <w:tcBorders>
              <w:top w:val="single" w:sz="4" w:space="0" w:color="000000"/>
              <w:left w:val="single" w:sz="4" w:space="0" w:color="000000"/>
              <w:bottom w:val="single" w:sz="4" w:space="0" w:color="000000"/>
              <w:right w:val="single" w:sz="4" w:space="0" w:color="000000"/>
            </w:tcBorders>
            <w:shd w:val="clear" w:color="auto" w:fill="auto"/>
          </w:tcPr>
          <w:p w14:paraId="793864E7" w14:textId="43E39511" w:rsidR="004C49CB" w:rsidRPr="00BA3549" w:rsidRDefault="00C15E41" w:rsidP="00CF36FE">
            <w:pPr>
              <w:keepNext/>
              <w:tabs>
                <w:tab w:val="clear" w:pos="567"/>
              </w:tabs>
              <w:spacing w:line="240" w:lineRule="auto"/>
              <w:jc w:val="center"/>
              <w:rPr>
                <w:lang w:val="sl-SI"/>
              </w:rPr>
            </w:pPr>
            <w:r w:rsidRPr="00BA3549">
              <w:rPr>
                <w:lang w:val="sl-SI"/>
              </w:rPr>
              <w:t>22 % (6,4</w:t>
            </w:r>
            <w:r w:rsidR="001824A9" w:rsidRPr="00BA3549">
              <w:rPr>
                <w:lang w:val="sl-SI"/>
              </w:rPr>
              <w:t>;</w:t>
            </w:r>
            <w:r w:rsidRPr="00BA3549">
              <w:rPr>
                <w:lang w:val="sl-SI"/>
              </w:rPr>
              <w:t xml:space="preserve"> 47,6)</w:t>
            </w:r>
          </w:p>
        </w:tc>
      </w:tr>
      <w:tr w:rsidR="004C49CB" w:rsidRPr="00BA3549" w14:paraId="540EE010" w14:textId="77777777" w:rsidTr="005A5F7D">
        <w:trPr>
          <w:cantSplit/>
        </w:trPr>
        <w:tc>
          <w:tcPr>
            <w:tcW w:w="9060" w:type="dxa"/>
            <w:gridSpan w:val="5"/>
            <w:tcBorders>
              <w:top w:val="single" w:sz="4" w:space="0" w:color="000000"/>
              <w:left w:val="single" w:sz="4" w:space="0" w:color="000000"/>
              <w:bottom w:val="single" w:sz="4" w:space="0" w:color="000000"/>
              <w:right w:val="single" w:sz="4" w:space="0" w:color="000000"/>
            </w:tcBorders>
            <w:shd w:val="clear" w:color="auto" w:fill="auto"/>
          </w:tcPr>
          <w:p w14:paraId="77E98136" w14:textId="77777777" w:rsidR="004C49CB" w:rsidRPr="00BA3549" w:rsidRDefault="00C15E41" w:rsidP="00CF36FE">
            <w:pPr>
              <w:keepNext/>
              <w:tabs>
                <w:tab w:val="clear" w:pos="567"/>
              </w:tabs>
              <w:spacing w:line="240" w:lineRule="auto"/>
              <w:rPr>
                <w:lang w:val="sl-SI"/>
              </w:rPr>
            </w:pPr>
            <w:r w:rsidRPr="00BA3549">
              <w:rPr>
                <w:b/>
                <w:bCs/>
                <w:lang w:val="sl-SI"/>
              </w:rPr>
              <w:t>Trajanje intrakranialnega odziva, mediana, meseci (95</w:t>
            </w:r>
            <w:r w:rsidRPr="00BA3549">
              <w:rPr>
                <w:b/>
                <w:bCs/>
                <w:lang w:val="sl-SI"/>
              </w:rPr>
              <w:noBreakHyphen/>
              <w:t>odstotni IZ)</w:t>
            </w:r>
          </w:p>
        </w:tc>
      </w:tr>
      <w:tr w:rsidR="004C49CB" w:rsidRPr="00BA3549" w14:paraId="4F47BF1C" w14:textId="77777777" w:rsidTr="005A5F7D">
        <w:trPr>
          <w:cantSplit/>
        </w:trPr>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59B6B1EF" w14:textId="77777777" w:rsidR="004C49CB" w:rsidRPr="00BA3549" w:rsidRDefault="004C49CB" w:rsidP="00CF36FE">
            <w:pPr>
              <w:keepNext/>
              <w:tabs>
                <w:tab w:val="clear" w:pos="567"/>
              </w:tabs>
              <w:spacing w:line="240" w:lineRule="auto"/>
              <w:rPr>
                <w:rFonts w:eastAsia="MS Mincho"/>
                <w:lang w:val="sl-SI"/>
              </w:rPr>
            </w:pP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50D4FBC9" w14:textId="77777777" w:rsidR="004C49CB" w:rsidRPr="00BA3549" w:rsidRDefault="00C15E41" w:rsidP="00CF36FE">
            <w:pPr>
              <w:keepNext/>
              <w:tabs>
                <w:tab w:val="clear" w:pos="567"/>
              </w:tabs>
              <w:spacing w:line="240" w:lineRule="auto"/>
              <w:jc w:val="center"/>
              <w:rPr>
                <w:lang w:val="sl-SI"/>
              </w:rPr>
            </w:pPr>
            <w:r w:rsidRPr="00BA3549">
              <w:rPr>
                <w:lang w:val="sl-SI"/>
              </w:rPr>
              <w:t>N = 29</w:t>
            </w:r>
          </w:p>
          <w:p w14:paraId="15CC1F52" w14:textId="0CDA897E" w:rsidR="004C49CB" w:rsidRPr="00BA3549" w:rsidRDefault="00C15E41" w:rsidP="00CF36FE">
            <w:pPr>
              <w:keepNext/>
              <w:tabs>
                <w:tab w:val="clear" w:pos="567"/>
              </w:tabs>
              <w:spacing w:line="240" w:lineRule="auto"/>
              <w:jc w:val="center"/>
              <w:rPr>
                <w:lang w:val="sl-SI"/>
              </w:rPr>
            </w:pPr>
            <w:r w:rsidRPr="00BA3549">
              <w:rPr>
                <w:lang w:val="sl-SI"/>
              </w:rPr>
              <w:t>4,6 (2,8</w:t>
            </w:r>
            <w:r w:rsidR="001824A9" w:rsidRPr="00BA3549">
              <w:rPr>
                <w:lang w:val="sl-SI"/>
              </w:rPr>
              <w:t>;</w:t>
            </w:r>
            <w:r w:rsidRPr="00BA3549">
              <w:rPr>
                <w:lang w:val="sl-SI"/>
              </w:rPr>
              <w:t xml:space="preserve"> ND)</w:t>
            </w:r>
          </w:p>
        </w:tc>
        <w:tc>
          <w:tcPr>
            <w:tcW w:w="1794" w:type="dxa"/>
            <w:tcBorders>
              <w:top w:val="single" w:sz="4" w:space="0" w:color="000000"/>
              <w:left w:val="single" w:sz="4" w:space="0" w:color="000000"/>
              <w:bottom w:val="single" w:sz="4" w:space="0" w:color="000000"/>
              <w:right w:val="single" w:sz="4" w:space="0" w:color="000000"/>
            </w:tcBorders>
            <w:shd w:val="clear" w:color="auto" w:fill="auto"/>
          </w:tcPr>
          <w:p w14:paraId="52DA4356" w14:textId="77777777" w:rsidR="004C49CB" w:rsidRPr="00BA3549" w:rsidRDefault="00C15E41" w:rsidP="00CF36FE">
            <w:pPr>
              <w:keepNext/>
              <w:tabs>
                <w:tab w:val="clear" w:pos="567"/>
              </w:tabs>
              <w:spacing w:line="240" w:lineRule="auto"/>
              <w:jc w:val="center"/>
              <w:rPr>
                <w:lang w:val="sl-SI"/>
              </w:rPr>
            </w:pPr>
            <w:r w:rsidRPr="00BA3549">
              <w:rPr>
                <w:lang w:val="sl-SI"/>
              </w:rPr>
              <w:t>N = 20</w:t>
            </w:r>
          </w:p>
          <w:p w14:paraId="1A561D13" w14:textId="36D951DC" w:rsidR="004C49CB" w:rsidRPr="00BA3549" w:rsidRDefault="00C15E41" w:rsidP="00CF36FE">
            <w:pPr>
              <w:keepNext/>
              <w:tabs>
                <w:tab w:val="clear" w:pos="567"/>
              </w:tabs>
              <w:spacing w:line="240" w:lineRule="auto"/>
              <w:jc w:val="center"/>
              <w:rPr>
                <w:lang w:val="sl-SI"/>
              </w:rPr>
            </w:pPr>
            <w:r w:rsidRPr="00BA3549">
              <w:rPr>
                <w:lang w:val="sl-SI"/>
              </w:rPr>
              <w:t>6,5 (4,6</w:t>
            </w:r>
            <w:r w:rsidR="001824A9" w:rsidRPr="00BA3549">
              <w:rPr>
                <w:lang w:val="sl-SI"/>
              </w:rPr>
              <w:t>;</w:t>
            </w:r>
            <w:r w:rsidRPr="00BA3549">
              <w:rPr>
                <w:lang w:val="sl-SI"/>
              </w:rPr>
              <w:t xml:space="preserve"> 6,5)</w:t>
            </w:r>
          </w:p>
        </w:tc>
        <w:tc>
          <w:tcPr>
            <w:tcW w:w="1507" w:type="dxa"/>
            <w:tcBorders>
              <w:top w:val="single" w:sz="4" w:space="0" w:color="000000"/>
              <w:left w:val="single" w:sz="4" w:space="0" w:color="000000"/>
              <w:bottom w:val="single" w:sz="4" w:space="0" w:color="000000"/>
              <w:right w:val="single" w:sz="4" w:space="0" w:color="000000"/>
            </w:tcBorders>
            <w:shd w:val="clear" w:color="auto" w:fill="auto"/>
          </w:tcPr>
          <w:p w14:paraId="74A62BC7" w14:textId="77777777" w:rsidR="004C49CB" w:rsidRPr="00BA3549" w:rsidRDefault="00C15E41" w:rsidP="00CF36FE">
            <w:pPr>
              <w:keepNext/>
              <w:tabs>
                <w:tab w:val="clear" w:pos="567"/>
              </w:tabs>
              <w:spacing w:line="240" w:lineRule="auto"/>
              <w:jc w:val="center"/>
              <w:rPr>
                <w:lang w:val="sl-SI"/>
              </w:rPr>
            </w:pPr>
            <w:r w:rsidRPr="00BA3549">
              <w:rPr>
                <w:lang w:val="sl-SI"/>
              </w:rPr>
              <w:t>N = 1</w:t>
            </w:r>
          </w:p>
          <w:p w14:paraId="25EA753E" w14:textId="4A262968" w:rsidR="004C49CB" w:rsidRPr="00BA3549" w:rsidRDefault="00C15E41" w:rsidP="00CF36FE">
            <w:pPr>
              <w:keepNext/>
              <w:tabs>
                <w:tab w:val="clear" w:pos="567"/>
              </w:tabs>
              <w:spacing w:line="240" w:lineRule="auto"/>
              <w:jc w:val="center"/>
              <w:rPr>
                <w:lang w:val="sl-SI"/>
              </w:rPr>
            </w:pPr>
            <w:r w:rsidRPr="00BA3549">
              <w:rPr>
                <w:lang w:val="sl-SI"/>
              </w:rPr>
              <w:t>2,9 (ND</w:t>
            </w:r>
            <w:r w:rsidR="001824A9" w:rsidRPr="00BA3549">
              <w:rPr>
                <w:lang w:val="sl-SI"/>
              </w:rPr>
              <w:t>;</w:t>
            </w:r>
            <w:r w:rsidRPr="00BA3549">
              <w:rPr>
                <w:lang w:val="sl-SI"/>
              </w:rPr>
              <w:t xml:space="preserve"> ND)</w:t>
            </w:r>
          </w:p>
        </w:tc>
        <w:tc>
          <w:tcPr>
            <w:tcW w:w="1881" w:type="dxa"/>
            <w:tcBorders>
              <w:top w:val="single" w:sz="4" w:space="0" w:color="000000"/>
              <w:left w:val="single" w:sz="4" w:space="0" w:color="000000"/>
              <w:bottom w:val="single" w:sz="4" w:space="0" w:color="000000"/>
              <w:right w:val="single" w:sz="4" w:space="0" w:color="000000"/>
            </w:tcBorders>
            <w:shd w:val="clear" w:color="auto" w:fill="auto"/>
          </w:tcPr>
          <w:p w14:paraId="2EA0A06B" w14:textId="77777777" w:rsidR="004C49CB" w:rsidRPr="00BA3549" w:rsidRDefault="00C15E41" w:rsidP="00CF36FE">
            <w:pPr>
              <w:keepNext/>
              <w:tabs>
                <w:tab w:val="clear" w:pos="567"/>
              </w:tabs>
              <w:spacing w:line="240" w:lineRule="auto"/>
              <w:jc w:val="center"/>
              <w:rPr>
                <w:lang w:val="sl-SI"/>
              </w:rPr>
            </w:pPr>
            <w:r w:rsidRPr="00BA3549">
              <w:rPr>
                <w:lang w:val="sl-SI"/>
              </w:rPr>
              <w:t>N = 4</w:t>
            </w:r>
          </w:p>
          <w:p w14:paraId="6336FAFE" w14:textId="350F555F" w:rsidR="004C49CB" w:rsidRPr="00BA3549" w:rsidRDefault="00C15E41" w:rsidP="00CF36FE">
            <w:pPr>
              <w:keepNext/>
              <w:tabs>
                <w:tab w:val="clear" w:pos="567"/>
              </w:tabs>
              <w:spacing w:line="240" w:lineRule="auto"/>
              <w:jc w:val="center"/>
              <w:rPr>
                <w:lang w:val="sl-SI"/>
              </w:rPr>
            </w:pPr>
            <w:r w:rsidRPr="00BA3549">
              <w:rPr>
                <w:lang w:val="sl-SI"/>
              </w:rPr>
              <w:t>3,8 (ND</w:t>
            </w:r>
            <w:r w:rsidR="001824A9" w:rsidRPr="00BA3549">
              <w:rPr>
                <w:lang w:val="sl-SI"/>
              </w:rPr>
              <w:t>;</w:t>
            </w:r>
            <w:r w:rsidRPr="00BA3549">
              <w:rPr>
                <w:lang w:val="sl-SI"/>
              </w:rPr>
              <w:t xml:space="preserve"> ND)</w:t>
            </w:r>
          </w:p>
        </w:tc>
      </w:tr>
      <w:tr w:rsidR="004C49CB" w:rsidRPr="00BA3549" w14:paraId="30AC3445" w14:textId="77777777" w:rsidTr="005A5F7D">
        <w:trPr>
          <w:cantSplit/>
        </w:trPr>
        <w:tc>
          <w:tcPr>
            <w:tcW w:w="9060" w:type="dxa"/>
            <w:gridSpan w:val="5"/>
            <w:tcBorders>
              <w:top w:val="single" w:sz="4" w:space="0" w:color="000000"/>
              <w:left w:val="single" w:sz="4" w:space="0" w:color="000000"/>
              <w:bottom w:val="single" w:sz="4" w:space="0" w:color="000000"/>
              <w:right w:val="single" w:sz="4" w:space="0" w:color="000000"/>
            </w:tcBorders>
            <w:shd w:val="clear" w:color="auto" w:fill="auto"/>
          </w:tcPr>
          <w:p w14:paraId="0E7B710A" w14:textId="77777777" w:rsidR="004C49CB" w:rsidRPr="00BA3549" w:rsidRDefault="00C15E41" w:rsidP="00CF36FE">
            <w:pPr>
              <w:keepNext/>
              <w:tabs>
                <w:tab w:val="clear" w:pos="567"/>
              </w:tabs>
              <w:spacing w:line="240" w:lineRule="auto"/>
              <w:rPr>
                <w:lang w:val="sl-SI"/>
              </w:rPr>
            </w:pPr>
            <w:r w:rsidRPr="00BA3549">
              <w:rPr>
                <w:b/>
                <w:bCs/>
                <w:lang w:val="sl-SI"/>
              </w:rPr>
              <w:t>Celotni odziv, % (95</w:t>
            </w:r>
            <w:r w:rsidRPr="00BA3549">
              <w:rPr>
                <w:lang w:val="sl-SI"/>
              </w:rPr>
              <w:noBreakHyphen/>
            </w:r>
            <w:r w:rsidRPr="00BA3549">
              <w:rPr>
                <w:b/>
                <w:bCs/>
                <w:lang w:val="sl-SI"/>
              </w:rPr>
              <w:t>odstotni IZ)</w:t>
            </w:r>
            <w:r w:rsidRPr="00BA3549">
              <w:rPr>
                <w:b/>
                <w:bCs/>
                <w:vertAlign w:val="superscript"/>
                <w:lang w:val="sl-SI"/>
              </w:rPr>
              <w:t>a</w:t>
            </w:r>
          </w:p>
        </w:tc>
      </w:tr>
      <w:tr w:rsidR="004C49CB" w:rsidRPr="00BA3549" w14:paraId="087C5273" w14:textId="77777777" w:rsidTr="005A5F7D">
        <w:trPr>
          <w:cantSplit/>
        </w:trPr>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595E1847" w14:textId="77777777" w:rsidR="004C49CB" w:rsidRPr="00BA3549" w:rsidRDefault="004C49CB" w:rsidP="00CF36FE">
            <w:pPr>
              <w:keepNext/>
              <w:tabs>
                <w:tab w:val="clear" w:pos="567"/>
              </w:tabs>
              <w:spacing w:line="240" w:lineRule="auto"/>
              <w:rPr>
                <w:rFonts w:eastAsia="MS Mincho"/>
                <w:lang w:val="sl-SI"/>
              </w:rPr>
            </w:pP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09D63423" w14:textId="284AE824" w:rsidR="004C49CB" w:rsidRPr="00BA3549" w:rsidRDefault="00C15E41" w:rsidP="00CF36FE">
            <w:pPr>
              <w:keepNext/>
              <w:tabs>
                <w:tab w:val="clear" w:pos="567"/>
              </w:tabs>
              <w:spacing w:line="240" w:lineRule="auto"/>
              <w:jc w:val="center"/>
              <w:rPr>
                <w:lang w:val="sl-SI"/>
              </w:rPr>
            </w:pPr>
            <w:r w:rsidRPr="00BA3549">
              <w:rPr>
                <w:lang w:val="sl-SI"/>
              </w:rPr>
              <w:t>38 % (26,8</w:t>
            </w:r>
            <w:r w:rsidR="001824A9" w:rsidRPr="00BA3549">
              <w:rPr>
                <w:lang w:val="sl-SI"/>
              </w:rPr>
              <w:t>;</w:t>
            </w:r>
            <w:r w:rsidRPr="00BA3549">
              <w:rPr>
                <w:lang w:val="sl-SI"/>
              </w:rPr>
              <w:t xml:space="preserve"> 49,9)</w:t>
            </w:r>
          </w:p>
        </w:tc>
        <w:tc>
          <w:tcPr>
            <w:tcW w:w="1794" w:type="dxa"/>
            <w:tcBorders>
              <w:top w:val="single" w:sz="4" w:space="0" w:color="000000"/>
              <w:left w:val="single" w:sz="4" w:space="0" w:color="000000"/>
              <w:bottom w:val="single" w:sz="4" w:space="0" w:color="000000"/>
              <w:right w:val="single" w:sz="4" w:space="0" w:color="000000"/>
            </w:tcBorders>
            <w:shd w:val="clear" w:color="auto" w:fill="auto"/>
          </w:tcPr>
          <w:p w14:paraId="799ADC1B" w14:textId="5CB8839E" w:rsidR="004C49CB" w:rsidRPr="00BA3549" w:rsidRDefault="00C15E41" w:rsidP="00CF36FE">
            <w:pPr>
              <w:keepNext/>
              <w:tabs>
                <w:tab w:val="clear" w:pos="567"/>
              </w:tabs>
              <w:spacing w:line="240" w:lineRule="auto"/>
              <w:jc w:val="center"/>
              <w:rPr>
                <w:lang w:val="sl-SI"/>
              </w:rPr>
            </w:pPr>
            <w:r w:rsidRPr="00BA3549">
              <w:rPr>
                <w:lang w:val="sl-SI"/>
              </w:rPr>
              <w:t>31 % (19,9</w:t>
            </w:r>
            <w:r w:rsidR="001824A9" w:rsidRPr="00BA3549">
              <w:rPr>
                <w:lang w:val="sl-SI"/>
              </w:rPr>
              <w:t>;</w:t>
            </w:r>
            <w:r w:rsidRPr="00BA3549">
              <w:rPr>
                <w:lang w:val="sl-SI"/>
              </w:rPr>
              <w:t xml:space="preserve"> 43,4)</w:t>
            </w:r>
          </w:p>
        </w:tc>
        <w:tc>
          <w:tcPr>
            <w:tcW w:w="1507" w:type="dxa"/>
            <w:tcBorders>
              <w:top w:val="single" w:sz="4" w:space="0" w:color="000000"/>
              <w:left w:val="single" w:sz="4" w:space="0" w:color="000000"/>
              <w:bottom w:val="single" w:sz="4" w:space="0" w:color="000000"/>
              <w:right w:val="single" w:sz="4" w:space="0" w:color="000000"/>
            </w:tcBorders>
            <w:shd w:val="clear" w:color="auto" w:fill="auto"/>
          </w:tcPr>
          <w:p w14:paraId="44FAFD42" w14:textId="2D9E3CBC" w:rsidR="004C49CB" w:rsidRPr="00BA3549" w:rsidRDefault="00C15E41" w:rsidP="00CF36FE">
            <w:pPr>
              <w:keepNext/>
              <w:tabs>
                <w:tab w:val="clear" w:pos="567"/>
              </w:tabs>
              <w:spacing w:line="240" w:lineRule="auto"/>
              <w:jc w:val="center"/>
              <w:rPr>
                <w:lang w:val="sl-SI"/>
              </w:rPr>
            </w:pPr>
            <w:r w:rsidRPr="00BA3549">
              <w:rPr>
                <w:lang w:val="sl-SI"/>
              </w:rPr>
              <w:t>0 (0</w:t>
            </w:r>
            <w:r w:rsidR="001824A9" w:rsidRPr="00BA3549">
              <w:rPr>
                <w:lang w:val="sl-SI"/>
              </w:rPr>
              <w:t>;</w:t>
            </w:r>
            <w:r w:rsidRPr="00BA3549">
              <w:rPr>
                <w:lang w:val="sl-SI"/>
              </w:rPr>
              <w:t xml:space="preserve"> 21,8)</w:t>
            </w:r>
          </w:p>
        </w:tc>
        <w:tc>
          <w:tcPr>
            <w:tcW w:w="1881" w:type="dxa"/>
            <w:tcBorders>
              <w:top w:val="single" w:sz="4" w:space="0" w:color="000000"/>
              <w:left w:val="single" w:sz="4" w:space="0" w:color="000000"/>
              <w:bottom w:val="single" w:sz="4" w:space="0" w:color="000000"/>
              <w:right w:val="single" w:sz="4" w:space="0" w:color="000000"/>
            </w:tcBorders>
            <w:shd w:val="clear" w:color="auto" w:fill="auto"/>
          </w:tcPr>
          <w:p w14:paraId="6BD293C8" w14:textId="2A8CC733" w:rsidR="004C49CB" w:rsidRPr="00BA3549" w:rsidRDefault="00C15E41" w:rsidP="00CF36FE">
            <w:pPr>
              <w:keepNext/>
              <w:tabs>
                <w:tab w:val="clear" w:pos="567"/>
              </w:tabs>
              <w:spacing w:line="240" w:lineRule="auto"/>
              <w:jc w:val="center"/>
              <w:rPr>
                <w:lang w:val="sl-SI"/>
              </w:rPr>
            </w:pPr>
            <w:r w:rsidRPr="00BA3549">
              <w:rPr>
                <w:lang w:val="sl-SI"/>
              </w:rPr>
              <w:t>28 % (9,7</w:t>
            </w:r>
            <w:r w:rsidR="001824A9" w:rsidRPr="00BA3549">
              <w:rPr>
                <w:lang w:val="sl-SI"/>
              </w:rPr>
              <w:t>;</w:t>
            </w:r>
            <w:r w:rsidRPr="00BA3549">
              <w:rPr>
                <w:lang w:val="sl-SI"/>
              </w:rPr>
              <w:t xml:space="preserve"> 53,5)</w:t>
            </w:r>
          </w:p>
        </w:tc>
      </w:tr>
      <w:tr w:rsidR="004C49CB" w:rsidRPr="00BA3549" w14:paraId="0829322F" w14:textId="77777777" w:rsidTr="005A5F7D">
        <w:trPr>
          <w:cantSplit/>
        </w:trPr>
        <w:tc>
          <w:tcPr>
            <w:tcW w:w="9060" w:type="dxa"/>
            <w:gridSpan w:val="5"/>
            <w:tcBorders>
              <w:top w:val="single" w:sz="4" w:space="0" w:color="000000"/>
              <w:left w:val="single" w:sz="4" w:space="0" w:color="000000"/>
              <w:bottom w:val="single" w:sz="4" w:space="0" w:color="000000"/>
              <w:right w:val="single" w:sz="4" w:space="0" w:color="000000"/>
            </w:tcBorders>
            <w:shd w:val="clear" w:color="auto" w:fill="auto"/>
          </w:tcPr>
          <w:p w14:paraId="2473C3BF" w14:textId="77777777" w:rsidR="004C49CB" w:rsidRPr="00BA3549" w:rsidRDefault="00C15E41" w:rsidP="00CF36FE">
            <w:pPr>
              <w:keepNext/>
              <w:tabs>
                <w:tab w:val="clear" w:pos="567"/>
              </w:tabs>
              <w:spacing w:line="240" w:lineRule="auto"/>
              <w:rPr>
                <w:lang w:val="sl-SI"/>
              </w:rPr>
            </w:pPr>
            <w:r w:rsidRPr="00BA3549">
              <w:rPr>
                <w:b/>
                <w:bCs/>
                <w:lang w:val="sl-SI"/>
              </w:rPr>
              <w:t>Trajanje odziva, mediana, meseci (95</w:t>
            </w:r>
            <w:r w:rsidRPr="00BA3549">
              <w:rPr>
                <w:b/>
                <w:bCs/>
                <w:lang w:val="sl-SI"/>
              </w:rPr>
              <w:noBreakHyphen/>
              <w:t>odstotni IZ)</w:t>
            </w:r>
          </w:p>
        </w:tc>
      </w:tr>
      <w:tr w:rsidR="004C49CB" w:rsidRPr="00BA3549" w14:paraId="5DA6C0A1" w14:textId="77777777" w:rsidTr="005A5F7D">
        <w:trPr>
          <w:cantSplit/>
        </w:trPr>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2F76E69A" w14:textId="77777777" w:rsidR="004C49CB" w:rsidRPr="00BA3549" w:rsidRDefault="004C49CB" w:rsidP="00CF36FE">
            <w:pPr>
              <w:keepNext/>
              <w:tabs>
                <w:tab w:val="clear" w:pos="567"/>
              </w:tabs>
              <w:spacing w:line="240" w:lineRule="auto"/>
              <w:ind w:left="180"/>
              <w:rPr>
                <w:rFonts w:eastAsia="MS Mincho"/>
                <w:lang w:val="sl-SI"/>
              </w:rPr>
            </w:pP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7F797E41" w14:textId="77777777" w:rsidR="004C49CB" w:rsidRPr="00BA3549" w:rsidRDefault="00C15E41" w:rsidP="00CF36FE">
            <w:pPr>
              <w:keepNext/>
              <w:tabs>
                <w:tab w:val="clear" w:pos="567"/>
              </w:tabs>
              <w:spacing w:line="240" w:lineRule="auto"/>
              <w:jc w:val="center"/>
              <w:rPr>
                <w:lang w:val="sl-SI"/>
              </w:rPr>
            </w:pPr>
            <w:r w:rsidRPr="00BA3549">
              <w:rPr>
                <w:lang w:val="sl-SI"/>
              </w:rPr>
              <w:t>N = 28</w:t>
            </w:r>
          </w:p>
          <w:p w14:paraId="72ED7B6C" w14:textId="75C2AD44" w:rsidR="004C49CB" w:rsidRPr="00BA3549" w:rsidRDefault="00C15E41" w:rsidP="00CF36FE">
            <w:pPr>
              <w:keepNext/>
              <w:tabs>
                <w:tab w:val="clear" w:pos="567"/>
              </w:tabs>
              <w:spacing w:line="240" w:lineRule="auto"/>
              <w:jc w:val="center"/>
              <w:rPr>
                <w:lang w:val="sl-SI"/>
              </w:rPr>
            </w:pPr>
            <w:r w:rsidRPr="00BA3549">
              <w:rPr>
                <w:lang w:val="sl-SI"/>
              </w:rPr>
              <w:t>5,1 (3,7</w:t>
            </w:r>
            <w:r w:rsidR="001824A9" w:rsidRPr="00BA3549">
              <w:rPr>
                <w:lang w:val="sl-SI"/>
              </w:rPr>
              <w:t>;</w:t>
            </w:r>
            <w:r w:rsidRPr="00BA3549">
              <w:rPr>
                <w:lang w:val="sl-SI"/>
              </w:rPr>
              <w:t xml:space="preserve"> ND)</w:t>
            </w:r>
          </w:p>
        </w:tc>
        <w:tc>
          <w:tcPr>
            <w:tcW w:w="1794" w:type="dxa"/>
            <w:tcBorders>
              <w:top w:val="single" w:sz="4" w:space="0" w:color="000000"/>
              <w:left w:val="single" w:sz="4" w:space="0" w:color="000000"/>
              <w:bottom w:val="single" w:sz="4" w:space="0" w:color="000000"/>
              <w:right w:val="single" w:sz="4" w:space="0" w:color="000000"/>
            </w:tcBorders>
            <w:shd w:val="clear" w:color="auto" w:fill="auto"/>
          </w:tcPr>
          <w:p w14:paraId="1BA4C929" w14:textId="77777777" w:rsidR="004C49CB" w:rsidRPr="00BA3549" w:rsidRDefault="00C15E41" w:rsidP="00CF36FE">
            <w:pPr>
              <w:keepNext/>
              <w:tabs>
                <w:tab w:val="clear" w:pos="567"/>
              </w:tabs>
              <w:spacing w:line="240" w:lineRule="auto"/>
              <w:jc w:val="center"/>
              <w:rPr>
                <w:lang w:val="sl-SI"/>
              </w:rPr>
            </w:pPr>
            <w:r w:rsidRPr="00BA3549">
              <w:rPr>
                <w:lang w:val="sl-SI"/>
              </w:rPr>
              <w:t>N = 20</w:t>
            </w:r>
          </w:p>
          <w:p w14:paraId="1BC5E52A" w14:textId="487DFD51" w:rsidR="004C49CB" w:rsidRPr="00BA3549" w:rsidRDefault="00C15E41" w:rsidP="00CF36FE">
            <w:pPr>
              <w:keepNext/>
              <w:tabs>
                <w:tab w:val="clear" w:pos="567"/>
              </w:tabs>
              <w:spacing w:line="240" w:lineRule="auto"/>
              <w:jc w:val="center"/>
              <w:rPr>
                <w:lang w:val="sl-SI"/>
              </w:rPr>
            </w:pPr>
            <w:r w:rsidRPr="00BA3549">
              <w:rPr>
                <w:lang w:val="sl-SI"/>
              </w:rPr>
              <w:t>4,6 (4,6</w:t>
            </w:r>
            <w:r w:rsidR="001824A9" w:rsidRPr="00BA3549">
              <w:rPr>
                <w:lang w:val="sl-SI"/>
              </w:rPr>
              <w:t>;</w:t>
            </w:r>
            <w:r w:rsidRPr="00BA3549">
              <w:rPr>
                <w:lang w:val="sl-SI"/>
              </w:rPr>
              <w:t xml:space="preserve"> 6,5)</w:t>
            </w:r>
          </w:p>
        </w:tc>
        <w:tc>
          <w:tcPr>
            <w:tcW w:w="1507" w:type="dxa"/>
            <w:tcBorders>
              <w:top w:val="single" w:sz="4" w:space="0" w:color="000000"/>
              <w:left w:val="single" w:sz="4" w:space="0" w:color="000000"/>
              <w:bottom w:val="single" w:sz="4" w:space="0" w:color="000000"/>
              <w:right w:val="single" w:sz="4" w:space="0" w:color="000000"/>
            </w:tcBorders>
            <w:shd w:val="clear" w:color="auto" w:fill="auto"/>
          </w:tcPr>
          <w:p w14:paraId="11F549BD" w14:textId="44CDB6F8" w:rsidR="004C49CB" w:rsidRPr="00BA3549" w:rsidRDefault="007E7B98" w:rsidP="00CF36FE">
            <w:pPr>
              <w:keepNext/>
              <w:tabs>
                <w:tab w:val="clear" w:pos="567"/>
              </w:tabs>
              <w:spacing w:line="240" w:lineRule="auto"/>
              <w:jc w:val="center"/>
              <w:rPr>
                <w:lang w:val="sl-SI"/>
              </w:rPr>
            </w:pPr>
            <w:r w:rsidRPr="00BA3549">
              <w:rPr>
                <w:lang w:val="sl-SI"/>
              </w:rPr>
              <w:t>NA</w:t>
            </w:r>
          </w:p>
        </w:tc>
        <w:tc>
          <w:tcPr>
            <w:tcW w:w="1881" w:type="dxa"/>
            <w:tcBorders>
              <w:top w:val="single" w:sz="4" w:space="0" w:color="000000"/>
              <w:left w:val="single" w:sz="4" w:space="0" w:color="000000"/>
              <w:bottom w:val="single" w:sz="4" w:space="0" w:color="000000"/>
              <w:right w:val="single" w:sz="4" w:space="0" w:color="000000"/>
            </w:tcBorders>
            <w:shd w:val="clear" w:color="auto" w:fill="auto"/>
          </w:tcPr>
          <w:p w14:paraId="0A1A8419" w14:textId="77777777" w:rsidR="004C49CB" w:rsidRPr="00BA3549" w:rsidRDefault="00C15E41" w:rsidP="00CF36FE">
            <w:pPr>
              <w:keepNext/>
              <w:tabs>
                <w:tab w:val="clear" w:pos="567"/>
              </w:tabs>
              <w:spacing w:line="240" w:lineRule="auto"/>
              <w:jc w:val="center"/>
              <w:rPr>
                <w:lang w:val="sl-SI"/>
              </w:rPr>
            </w:pPr>
            <w:r w:rsidRPr="00BA3549">
              <w:rPr>
                <w:lang w:val="sl-SI"/>
              </w:rPr>
              <w:t>N = 5</w:t>
            </w:r>
          </w:p>
          <w:p w14:paraId="364A5B8B" w14:textId="246BF0C2" w:rsidR="004C49CB" w:rsidRPr="00BA3549" w:rsidRDefault="00C15E41" w:rsidP="00CF36FE">
            <w:pPr>
              <w:keepNext/>
              <w:tabs>
                <w:tab w:val="clear" w:pos="567"/>
              </w:tabs>
              <w:spacing w:line="240" w:lineRule="auto"/>
              <w:jc w:val="center"/>
              <w:rPr>
                <w:lang w:val="sl-SI"/>
              </w:rPr>
            </w:pPr>
            <w:r w:rsidRPr="00BA3549">
              <w:rPr>
                <w:lang w:val="sl-SI"/>
              </w:rPr>
              <w:t>3,1 (2,8</w:t>
            </w:r>
            <w:r w:rsidR="001824A9" w:rsidRPr="00BA3549">
              <w:rPr>
                <w:lang w:val="sl-SI"/>
              </w:rPr>
              <w:t>;</w:t>
            </w:r>
            <w:r w:rsidRPr="00BA3549">
              <w:rPr>
                <w:lang w:val="sl-SI"/>
              </w:rPr>
              <w:t xml:space="preserve"> ND)</w:t>
            </w:r>
          </w:p>
        </w:tc>
      </w:tr>
      <w:tr w:rsidR="004C49CB" w:rsidRPr="00BA3549" w14:paraId="5CCBE696" w14:textId="77777777" w:rsidTr="005A5F7D">
        <w:trPr>
          <w:cantSplit/>
        </w:trPr>
        <w:tc>
          <w:tcPr>
            <w:tcW w:w="9060" w:type="dxa"/>
            <w:gridSpan w:val="5"/>
            <w:tcBorders>
              <w:top w:val="single" w:sz="4" w:space="0" w:color="000000"/>
              <w:left w:val="single" w:sz="4" w:space="0" w:color="000000"/>
              <w:bottom w:val="single" w:sz="4" w:space="0" w:color="000000"/>
              <w:right w:val="single" w:sz="4" w:space="0" w:color="000000"/>
            </w:tcBorders>
            <w:shd w:val="clear" w:color="auto" w:fill="auto"/>
          </w:tcPr>
          <w:p w14:paraId="6138D839" w14:textId="77777777" w:rsidR="004C49CB" w:rsidRPr="00BA3549" w:rsidRDefault="00C15E41" w:rsidP="00CF36FE">
            <w:pPr>
              <w:keepNext/>
              <w:tabs>
                <w:tab w:val="clear" w:pos="567"/>
              </w:tabs>
              <w:spacing w:line="240" w:lineRule="auto"/>
              <w:rPr>
                <w:b/>
                <w:bCs/>
                <w:lang w:val="sl-SI"/>
              </w:rPr>
            </w:pPr>
            <w:r w:rsidRPr="00BA3549">
              <w:rPr>
                <w:rFonts w:eastAsia="MS Mincho"/>
                <w:b/>
                <w:bCs/>
                <w:lang w:val="sl-SI"/>
              </w:rPr>
              <w:t xml:space="preserve">Preživetje brez napredovanja, </w:t>
            </w:r>
            <w:r w:rsidRPr="00BA3549">
              <w:rPr>
                <w:b/>
                <w:bCs/>
                <w:lang w:val="sl-SI"/>
              </w:rPr>
              <w:t>mediana, meseci (95</w:t>
            </w:r>
            <w:r w:rsidRPr="00BA3549">
              <w:rPr>
                <w:b/>
                <w:bCs/>
                <w:lang w:val="sl-SI"/>
              </w:rPr>
              <w:noBreakHyphen/>
              <w:t>odstotni IZ)</w:t>
            </w:r>
          </w:p>
        </w:tc>
      </w:tr>
      <w:tr w:rsidR="004C49CB" w:rsidRPr="00BA3549" w14:paraId="7088C67C" w14:textId="77777777" w:rsidTr="005A5F7D">
        <w:trPr>
          <w:cantSplit/>
        </w:trPr>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1559E734" w14:textId="77777777" w:rsidR="004C49CB" w:rsidRPr="00BA3549" w:rsidRDefault="004C49CB" w:rsidP="00CF36FE">
            <w:pPr>
              <w:keepNext/>
              <w:tabs>
                <w:tab w:val="clear" w:pos="567"/>
              </w:tabs>
              <w:spacing w:line="240" w:lineRule="auto"/>
              <w:rPr>
                <w:rFonts w:eastAsia="MS Mincho"/>
                <w:lang w:val="sl-SI"/>
              </w:rPr>
            </w:pP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35078025" w14:textId="5BFFFE45" w:rsidR="004C49CB" w:rsidRPr="00BA3549" w:rsidRDefault="00C15E41" w:rsidP="00CF36FE">
            <w:pPr>
              <w:keepNext/>
              <w:tabs>
                <w:tab w:val="clear" w:pos="567"/>
              </w:tabs>
              <w:spacing w:line="240" w:lineRule="auto"/>
              <w:jc w:val="center"/>
              <w:rPr>
                <w:lang w:val="sl-SI"/>
              </w:rPr>
            </w:pPr>
            <w:r w:rsidRPr="00BA3549">
              <w:rPr>
                <w:lang w:val="sl-SI"/>
              </w:rPr>
              <w:t>3,7 (3,6</w:t>
            </w:r>
            <w:r w:rsidR="001824A9" w:rsidRPr="00BA3549">
              <w:rPr>
                <w:lang w:val="sl-SI"/>
              </w:rPr>
              <w:t>;</w:t>
            </w:r>
            <w:r w:rsidRPr="00BA3549">
              <w:rPr>
                <w:lang w:val="sl-SI"/>
              </w:rPr>
              <w:t xml:space="preserve"> 5,0)</w:t>
            </w:r>
          </w:p>
        </w:tc>
        <w:tc>
          <w:tcPr>
            <w:tcW w:w="1794" w:type="dxa"/>
            <w:tcBorders>
              <w:top w:val="single" w:sz="4" w:space="0" w:color="000000"/>
              <w:left w:val="single" w:sz="4" w:space="0" w:color="000000"/>
              <w:bottom w:val="single" w:sz="4" w:space="0" w:color="000000"/>
              <w:right w:val="single" w:sz="4" w:space="0" w:color="000000"/>
            </w:tcBorders>
            <w:shd w:val="clear" w:color="auto" w:fill="auto"/>
          </w:tcPr>
          <w:p w14:paraId="7BCBE580" w14:textId="06CA74F6" w:rsidR="004C49CB" w:rsidRPr="00BA3549" w:rsidRDefault="00C15E41" w:rsidP="00CF36FE">
            <w:pPr>
              <w:keepNext/>
              <w:tabs>
                <w:tab w:val="clear" w:pos="567"/>
              </w:tabs>
              <w:spacing w:line="240" w:lineRule="auto"/>
              <w:jc w:val="center"/>
              <w:rPr>
                <w:lang w:val="sl-SI"/>
              </w:rPr>
            </w:pPr>
            <w:r w:rsidRPr="00BA3549">
              <w:rPr>
                <w:lang w:val="sl-SI"/>
              </w:rPr>
              <w:t>3,8 (3,6</w:t>
            </w:r>
            <w:r w:rsidR="001824A9" w:rsidRPr="00BA3549">
              <w:rPr>
                <w:lang w:val="sl-SI"/>
              </w:rPr>
              <w:t>;</w:t>
            </w:r>
            <w:r w:rsidRPr="00BA3549">
              <w:rPr>
                <w:lang w:val="sl-SI"/>
              </w:rPr>
              <w:t xml:space="preserve"> 5,5)</w:t>
            </w:r>
          </w:p>
        </w:tc>
        <w:tc>
          <w:tcPr>
            <w:tcW w:w="1507" w:type="dxa"/>
            <w:tcBorders>
              <w:top w:val="single" w:sz="4" w:space="0" w:color="000000"/>
              <w:left w:val="single" w:sz="4" w:space="0" w:color="000000"/>
              <w:bottom w:val="single" w:sz="4" w:space="0" w:color="000000"/>
              <w:right w:val="single" w:sz="4" w:space="0" w:color="000000"/>
            </w:tcBorders>
            <w:shd w:val="clear" w:color="auto" w:fill="auto"/>
          </w:tcPr>
          <w:p w14:paraId="58306C70" w14:textId="1FF5B751" w:rsidR="004C49CB" w:rsidRPr="00BA3549" w:rsidRDefault="00C15E41" w:rsidP="00CF36FE">
            <w:pPr>
              <w:keepNext/>
              <w:tabs>
                <w:tab w:val="clear" w:pos="567"/>
              </w:tabs>
              <w:spacing w:line="240" w:lineRule="auto"/>
              <w:jc w:val="center"/>
              <w:rPr>
                <w:lang w:val="sl-SI"/>
              </w:rPr>
            </w:pPr>
            <w:r w:rsidRPr="00BA3549">
              <w:rPr>
                <w:lang w:val="sl-SI"/>
              </w:rPr>
              <w:t>1,9 (0,7</w:t>
            </w:r>
            <w:r w:rsidR="001824A9" w:rsidRPr="00BA3549">
              <w:rPr>
                <w:lang w:val="sl-SI"/>
              </w:rPr>
              <w:t>;</w:t>
            </w:r>
            <w:r w:rsidRPr="00BA3549">
              <w:rPr>
                <w:lang w:val="sl-SI"/>
              </w:rPr>
              <w:t xml:space="preserve"> 3,7)</w:t>
            </w:r>
          </w:p>
        </w:tc>
        <w:tc>
          <w:tcPr>
            <w:tcW w:w="1881" w:type="dxa"/>
            <w:tcBorders>
              <w:top w:val="single" w:sz="4" w:space="0" w:color="000000"/>
              <w:left w:val="single" w:sz="4" w:space="0" w:color="000000"/>
              <w:bottom w:val="single" w:sz="4" w:space="0" w:color="000000"/>
              <w:right w:val="single" w:sz="4" w:space="0" w:color="000000"/>
            </w:tcBorders>
            <w:shd w:val="clear" w:color="auto" w:fill="auto"/>
          </w:tcPr>
          <w:p w14:paraId="54BCF827" w14:textId="30866FE0" w:rsidR="004C49CB" w:rsidRPr="00BA3549" w:rsidRDefault="00C15E41" w:rsidP="00CF36FE">
            <w:pPr>
              <w:keepNext/>
              <w:tabs>
                <w:tab w:val="clear" w:pos="567"/>
              </w:tabs>
              <w:spacing w:line="240" w:lineRule="auto"/>
              <w:jc w:val="center"/>
              <w:rPr>
                <w:lang w:val="sl-SI"/>
              </w:rPr>
            </w:pPr>
            <w:r w:rsidRPr="00BA3549">
              <w:rPr>
                <w:lang w:val="sl-SI"/>
              </w:rPr>
              <w:t>3,6 (1,8</w:t>
            </w:r>
            <w:r w:rsidR="001824A9" w:rsidRPr="00BA3549">
              <w:rPr>
                <w:lang w:val="sl-SI"/>
              </w:rPr>
              <w:t>;</w:t>
            </w:r>
            <w:r w:rsidRPr="00BA3549">
              <w:rPr>
                <w:lang w:val="sl-SI"/>
              </w:rPr>
              <w:t xml:space="preserve"> 5,2)</w:t>
            </w:r>
          </w:p>
        </w:tc>
      </w:tr>
      <w:tr w:rsidR="004C49CB" w:rsidRPr="00BA3549" w14:paraId="30EF31A9" w14:textId="77777777" w:rsidTr="005A5F7D">
        <w:trPr>
          <w:cantSplit/>
        </w:trPr>
        <w:tc>
          <w:tcPr>
            <w:tcW w:w="9060" w:type="dxa"/>
            <w:gridSpan w:val="5"/>
            <w:tcBorders>
              <w:top w:val="single" w:sz="4" w:space="0" w:color="000000"/>
              <w:left w:val="single" w:sz="4" w:space="0" w:color="000000"/>
              <w:bottom w:val="single" w:sz="4" w:space="0" w:color="000000"/>
              <w:right w:val="single" w:sz="4" w:space="0" w:color="000000"/>
            </w:tcBorders>
            <w:shd w:val="clear" w:color="auto" w:fill="auto"/>
          </w:tcPr>
          <w:p w14:paraId="4A33667A" w14:textId="77777777" w:rsidR="004C49CB" w:rsidRPr="00BA3549" w:rsidRDefault="00C15E41" w:rsidP="00CF36FE">
            <w:pPr>
              <w:keepNext/>
              <w:tabs>
                <w:tab w:val="clear" w:pos="567"/>
              </w:tabs>
              <w:spacing w:line="240" w:lineRule="auto"/>
              <w:rPr>
                <w:lang w:val="sl-SI"/>
              </w:rPr>
            </w:pPr>
            <w:r w:rsidRPr="00BA3549">
              <w:rPr>
                <w:b/>
                <w:bCs/>
                <w:lang w:val="sl-SI"/>
              </w:rPr>
              <w:t>Celokupno preživetje, mediana, meseci (95</w:t>
            </w:r>
            <w:r w:rsidRPr="00BA3549">
              <w:rPr>
                <w:b/>
                <w:bCs/>
                <w:lang w:val="sl-SI"/>
              </w:rPr>
              <w:noBreakHyphen/>
              <w:t>odstotni IZ)</w:t>
            </w:r>
          </w:p>
        </w:tc>
      </w:tr>
      <w:tr w:rsidR="004C49CB" w:rsidRPr="00BA3549" w14:paraId="193C0F57" w14:textId="77777777" w:rsidTr="005A5F7D">
        <w:trPr>
          <w:cantSplit/>
        </w:trPr>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6350E3FA" w14:textId="77777777" w:rsidR="004C49CB" w:rsidRPr="00BA3549" w:rsidRDefault="00C15E41" w:rsidP="00CF36FE">
            <w:pPr>
              <w:keepNext/>
              <w:tabs>
                <w:tab w:val="clear" w:pos="567"/>
              </w:tabs>
              <w:spacing w:line="240" w:lineRule="auto"/>
              <w:ind w:left="180"/>
              <w:rPr>
                <w:rFonts w:eastAsia="MS Mincho"/>
                <w:lang w:val="sl-SI"/>
              </w:rPr>
            </w:pPr>
            <w:r w:rsidRPr="00BA3549">
              <w:rPr>
                <w:rFonts w:eastAsia="MS Mincho"/>
                <w:lang w:val="sl-SI"/>
              </w:rPr>
              <w:t xml:space="preserve">Mediana, meseci </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3146E7E1" w14:textId="307EA8DC" w:rsidR="004C49CB" w:rsidRPr="00BA3549" w:rsidRDefault="00C15E41" w:rsidP="00CF36FE">
            <w:pPr>
              <w:keepNext/>
              <w:tabs>
                <w:tab w:val="clear" w:pos="567"/>
              </w:tabs>
              <w:spacing w:line="240" w:lineRule="auto"/>
              <w:jc w:val="center"/>
              <w:rPr>
                <w:lang w:val="sl-SI"/>
              </w:rPr>
            </w:pPr>
            <w:r w:rsidRPr="00BA3549">
              <w:rPr>
                <w:lang w:val="sl-SI"/>
              </w:rPr>
              <w:t>7,6 (5,9</w:t>
            </w:r>
            <w:r w:rsidR="001824A9" w:rsidRPr="00BA3549">
              <w:rPr>
                <w:lang w:val="sl-SI"/>
              </w:rPr>
              <w:t>;</w:t>
            </w:r>
            <w:r w:rsidRPr="00BA3549">
              <w:rPr>
                <w:lang w:val="sl-SI"/>
              </w:rPr>
              <w:t xml:space="preserve"> ND)</w:t>
            </w:r>
          </w:p>
        </w:tc>
        <w:tc>
          <w:tcPr>
            <w:tcW w:w="1794" w:type="dxa"/>
            <w:tcBorders>
              <w:top w:val="single" w:sz="4" w:space="0" w:color="000000"/>
              <w:left w:val="single" w:sz="4" w:space="0" w:color="000000"/>
              <w:bottom w:val="single" w:sz="4" w:space="0" w:color="000000"/>
              <w:right w:val="single" w:sz="4" w:space="0" w:color="000000"/>
            </w:tcBorders>
            <w:shd w:val="clear" w:color="auto" w:fill="auto"/>
          </w:tcPr>
          <w:p w14:paraId="083A7876" w14:textId="0620DA84" w:rsidR="004C49CB" w:rsidRPr="00BA3549" w:rsidRDefault="00C15E41" w:rsidP="00CF36FE">
            <w:pPr>
              <w:keepNext/>
              <w:tabs>
                <w:tab w:val="clear" w:pos="567"/>
              </w:tabs>
              <w:spacing w:line="240" w:lineRule="auto"/>
              <w:jc w:val="center"/>
              <w:rPr>
                <w:lang w:val="sl-SI"/>
              </w:rPr>
            </w:pPr>
            <w:r w:rsidRPr="00BA3549">
              <w:rPr>
                <w:lang w:val="sl-SI"/>
              </w:rPr>
              <w:t>7,2 (5,9</w:t>
            </w:r>
            <w:r w:rsidR="001824A9" w:rsidRPr="00BA3549">
              <w:rPr>
                <w:lang w:val="sl-SI"/>
              </w:rPr>
              <w:t>;</w:t>
            </w:r>
            <w:r w:rsidRPr="00BA3549">
              <w:rPr>
                <w:lang w:val="sl-SI"/>
              </w:rPr>
              <w:t xml:space="preserve"> ND)</w:t>
            </w:r>
          </w:p>
        </w:tc>
        <w:tc>
          <w:tcPr>
            <w:tcW w:w="1507" w:type="dxa"/>
            <w:tcBorders>
              <w:top w:val="single" w:sz="4" w:space="0" w:color="000000"/>
              <w:left w:val="single" w:sz="4" w:space="0" w:color="000000"/>
              <w:bottom w:val="single" w:sz="4" w:space="0" w:color="000000"/>
              <w:right w:val="single" w:sz="4" w:space="0" w:color="000000"/>
            </w:tcBorders>
            <w:shd w:val="clear" w:color="auto" w:fill="auto"/>
          </w:tcPr>
          <w:p w14:paraId="462BF28D" w14:textId="356B9E38" w:rsidR="004C49CB" w:rsidRPr="00BA3549" w:rsidRDefault="00C15E41" w:rsidP="00CF36FE">
            <w:pPr>
              <w:keepNext/>
              <w:tabs>
                <w:tab w:val="clear" w:pos="567"/>
              </w:tabs>
              <w:spacing w:line="240" w:lineRule="auto"/>
              <w:jc w:val="center"/>
              <w:rPr>
                <w:lang w:val="sl-SI"/>
              </w:rPr>
            </w:pPr>
            <w:r w:rsidRPr="00BA3549">
              <w:rPr>
                <w:lang w:val="sl-SI"/>
              </w:rPr>
              <w:t>3,7 (1,6</w:t>
            </w:r>
            <w:r w:rsidR="001824A9" w:rsidRPr="00BA3549">
              <w:rPr>
                <w:lang w:val="sl-SI"/>
              </w:rPr>
              <w:t>;</w:t>
            </w:r>
            <w:r w:rsidRPr="00BA3549">
              <w:rPr>
                <w:lang w:val="sl-SI"/>
              </w:rPr>
              <w:t xml:space="preserve"> 5,2)</w:t>
            </w:r>
          </w:p>
        </w:tc>
        <w:tc>
          <w:tcPr>
            <w:tcW w:w="1881" w:type="dxa"/>
            <w:tcBorders>
              <w:top w:val="single" w:sz="4" w:space="0" w:color="000000"/>
              <w:left w:val="single" w:sz="4" w:space="0" w:color="000000"/>
              <w:bottom w:val="single" w:sz="4" w:space="0" w:color="000000"/>
              <w:right w:val="single" w:sz="4" w:space="0" w:color="000000"/>
            </w:tcBorders>
            <w:shd w:val="clear" w:color="auto" w:fill="auto"/>
          </w:tcPr>
          <w:p w14:paraId="1F04E118" w14:textId="7CA1A0E2" w:rsidR="004C49CB" w:rsidRPr="00BA3549" w:rsidRDefault="00C15E41" w:rsidP="00CF36FE">
            <w:pPr>
              <w:keepNext/>
              <w:tabs>
                <w:tab w:val="clear" w:pos="567"/>
              </w:tabs>
              <w:spacing w:line="240" w:lineRule="auto"/>
              <w:jc w:val="center"/>
              <w:rPr>
                <w:lang w:val="sl-SI"/>
              </w:rPr>
            </w:pPr>
            <w:r w:rsidRPr="00BA3549">
              <w:rPr>
                <w:lang w:val="sl-SI"/>
              </w:rPr>
              <w:t>5,0 (3,5</w:t>
            </w:r>
            <w:r w:rsidR="001824A9" w:rsidRPr="00BA3549">
              <w:rPr>
                <w:lang w:val="sl-SI"/>
              </w:rPr>
              <w:t>;</w:t>
            </w:r>
            <w:r w:rsidRPr="00BA3549">
              <w:rPr>
                <w:lang w:val="sl-SI"/>
              </w:rPr>
              <w:t xml:space="preserve"> ND)</w:t>
            </w:r>
          </w:p>
        </w:tc>
      </w:tr>
      <w:tr w:rsidR="005A5F7D" w:rsidRPr="00BA3549" w14:paraId="5070BDC6" w14:textId="77777777" w:rsidTr="00E64650">
        <w:trPr>
          <w:cantSplit/>
        </w:trPr>
        <w:tc>
          <w:tcPr>
            <w:tcW w:w="9060" w:type="dxa"/>
            <w:gridSpan w:val="5"/>
            <w:tcBorders>
              <w:top w:val="single" w:sz="4" w:space="0" w:color="000000"/>
              <w:left w:val="single" w:sz="4" w:space="0" w:color="000000"/>
              <w:bottom w:val="single" w:sz="4" w:space="0" w:color="000000"/>
              <w:right w:val="single" w:sz="4" w:space="0" w:color="000000"/>
            </w:tcBorders>
            <w:shd w:val="clear" w:color="auto" w:fill="auto"/>
          </w:tcPr>
          <w:p w14:paraId="7E9FB8A7" w14:textId="39419F62" w:rsidR="005A5F7D" w:rsidRPr="00BA3549" w:rsidRDefault="005A5F7D" w:rsidP="005A5F7D">
            <w:pPr>
              <w:keepNext/>
              <w:tabs>
                <w:tab w:val="clear" w:pos="567"/>
              </w:tabs>
              <w:spacing w:line="240" w:lineRule="auto"/>
              <w:textAlignment w:val="baseline"/>
              <w:rPr>
                <w:rFonts w:eastAsia="MS Mincho"/>
                <w:sz w:val="20"/>
                <w:szCs w:val="20"/>
                <w:lang w:val="sl-SI"/>
              </w:rPr>
            </w:pPr>
            <w:r w:rsidRPr="00BA3549">
              <w:rPr>
                <w:rFonts w:eastAsia="MS Mincho"/>
                <w:sz w:val="20"/>
                <w:szCs w:val="20"/>
                <w:lang w:val="sl-SI"/>
              </w:rPr>
              <w:t>Okrajšave: IZ: interval zaupanja; ND: ni doseženo; N</w:t>
            </w:r>
            <w:r w:rsidR="007E7B98" w:rsidRPr="00BA3549">
              <w:rPr>
                <w:rFonts w:eastAsia="MS Mincho"/>
                <w:sz w:val="20"/>
                <w:szCs w:val="20"/>
                <w:lang w:val="sl-SI"/>
              </w:rPr>
              <w:t>A</w:t>
            </w:r>
            <w:r w:rsidRPr="00BA3549">
              <w:rPr>
                <w:rFonts w:eastAsia="MS Mincho"/>
                <w:sz w:val="20"/>
                <w:szCs w:val="20"/>
                <w:lang w:val="sl-SI"/>
              </w:rPr>
              <w:t xml:space="preserve">: </w:t>
            </w:r>
            <w:r w:rsidR="007E7B98" w:rsidRPr="00BA3549">
              <w:rPr>
                <w:rFonts w:eastAsia="MS Mincho"/>
                <w:sz w:val="20"/>
                <w:szCs w:val="20"/>
                <w:lang w:val="sl-SI"/>
              </w:rPr>
              <w:t>ni relevantno</w:t>
            </w:r>
          </w:p>
          <w:p w14:paraId="507BDAE6" w14:textId="7BFE1512" w:rsidR="005A5F7D" w:rsidRPr="00BA3549" w:rsidRDefault="005A5F7D" w:rsidP="005A5F7D">
            <w:pPr>
              <w:keepNext/>
              <w:tabs>
                <w:tab w:val="clear" w:pos="567"/>
              </w:tabs>
              <w:spacing w:line="240" w:lineRule="auto"/>
              <w:textAlignment w:val="baseline"/>
              <w:rPr>
                <w:rFonts w:eastAsia="MS Mincho"/>
                <w:sz w:val="20"/>
                <w:szCs w:val="20"/>
                <w:lang w:val="sl-SI"/>
              </w:rPr>
            </w:pPr>
            <w:r w:rsidRPr="00BA3549">
              <w:rPr>
                <w:rFonts w:eastAsia="MS Mincho"/>
                <w:sz w:val="20"/>
                <w:szCs w:val="20"/>
                <w:vertAlign w:val="superscript"/>
                <w:lang w:val="sl-SI"/>
              </w:rPr>
              <w:t>a</w:t>
            </w:r>
            <w:r w:rsidR="00994812" w:rsidRPr="00BA3549">
              <w:rPr>
                <w:rFonts w:eastAsia="MS Mincho"/>
                <w:sz w:val="20"/>
                <w:szCs w:val="20"/>
                <w:lang w:val="sl-SI"/>
              </w:rPr>
              <w:t xml:space="preserve"> </w:t>
            </w:r>
            <w:r w:rsidRPr="00BA3549">
              <w:rPr>
                <w:rFonts w:eastAsia="MS Mincho"/>
                <w:sz w:val="20"/>
                <w:szCs w:val="20"/>
                <w:lang w:val="sl-SI"/>
              </w:rPr>
              <w:t>Potrjen odziv.</w:t>
            </w:r>
          </w:p>
          <w:p w14:paraId="197FA1D9" w14:textId="5C16A959" w:rsidR="005A5F7D" w:rsidRPr="00BA3549" w:rsidRDefault="005A5F7D" w:rsidP="00994812">
            <w:pPr>
              <w:tabs>
                <w:tab w:val="clear" w:pos="567"/>
              </w:tabs>
              <w:spacing w:line="240" w:lineRule="auto"/>
              <w:rPr>
                <w:rFonts w:eastAsia="MS Mincho"/>
                <w:sz w:val="20"/>
                <w:szCs w:val="20"/>
                <w:lang w:val="sl-SI"/>
              </w:rPr>
            </w:pPr>
            <w:r w:rsidRPr="00BA3549">
              <w:rPr>
                <w:rFonts w:eastAsia="MS Mincho"/>
                <w:sz w:val="20"/>
                <w:szCs w:val="20"/>
                <w:vertAlign w:val="superscript"/>
                <w:lang w:val="sl-SI"/>
              </w:rPr>
              <w:t>b</w:t>
            </w:r>
            <w:r w:rsidR="00994812" w:rsidRPr="00BA3549">
              <w:rPr>
                <w:rFonts w:eastAsia="MS Mincho"/>
                <w:sz w:val="20"/>
                <w:szCs w:val="20"/>
                <w:lang w:val="sl-SI"/>
              </w:rPr>
              <w:t xml:space="preserve"> </w:t>
            </w:r>
            <w:r w:rsidRPr="00BA3549">
              <w:rPr>
                <w:rFonts w:eastAsia="MS Mincho"/>
                <w:sz w:val="20"/>
                <w:szCs w:val="20"/>
                <w:lang w:val="sl-SI"/>
              </w:rPr>
              <w:t>Namen študije je bil podpreti ali zavrniti ničelno hipotezo o OIRR ≤ 10 % (na podlagi preteklih rezultatov) v korist alternativne hipoteze o OIRR ≥ 30 % med preiskovanci z mutacijo BRAF V600E.</w:t>
            </w:r>
          </w:p>
        </w:tc>
      </w:tr>
    </w:tbl>
    <w:p w14:paraId="70CFEAC6" w14:textId="77777777" w:rsidR="004C49CB" w:rsidRPr="00BA3549" w:rsidRDefault="004C49CB" w:rsidP="00CF36FE">
      <w:pPr>
        <w:tabs>
          <w:tab w:val="clear" w:pos="567"/>
        </w:tabs>
        <w:spacing w:line="240" w:lineRule="auto"/>
        <w:rPr>
          <w:lang w:val="sl-SI"/>
        </w:rPr>
      </w:pPr>
    </w:p>
    <w:p w14:paraId="736E9E9E" w14:textId="29D896C8" w:rsidR="004C49CB" w:rsidRPr="00BA3549" w:rsidRDefault="00C15E41" w:rsidP="00CF36FE">
      <w:pPr>
        <w:keepNext/>
        <w:tabs>
          <w:tab w:val="clear" w:pos="567"/>
        </w:tabs>
        <w:spacing w:line="240" w:lineRule="auto"/>
        <w:rPr>
          <w:i/>
          <w:iCs/>
          <w:lang w:val="sl-SI"/>
        </w:rPr>
      </w:pPr>
      <w:r w:rsidRPr="00BA3549">
        <w:rPr>
          <w:i/>
          <w:iCs/>
          <w:lang w:val="sl-SI"/>
        </w:rPr>
        <w:t xml:space="preserve">Bolniki, ki predhodno niso bili zdravljeni ali pri katerih je bilo vsaj eno predhodno sistemsko zdravljenje neuspešno (rezultati </w:t>
      </w:r>
      <w:r w:rsidR="007E7B98" w:rsidRPr="00BA3549">
        <w:rPr>
          <w:i/>
          <w:iCs/>
          <w:lang w:val="sl-SI"/>
        </w:rPr>
        <w:t>f</w:t>
      </w:r>
      <w:r w:rsidRPr="00BA3549">
        <w:rPr>
          <w:i/>
          <w:iCs/>
          <w:lang w:val="sl-SI"/>
        </w:rPr>
        <w:t>aze</w:t>
      </w:r>
      <w:r w:rsidR="007E7B98" w:rsidRPr="00BA3549">
        <w:rPr>
          <w:i/>
          <w:iCs/>
          <w:lang w:val="sl-SI"/>
        </w:rPr>
        <w:t> II</w:t>
      </w:r>
      <w:r w:rsidRPr="00BA3549">
        <w:rPr>
          <w:i/>
          <w:iCs/>
          <w:lang w:val="sl-SI"/>
        </w:rPr>
        <w:t xml:space="preserve"> [BREAK</w:t>
      </w:r>
      <w:r w:rsidRPr="00BA3549">
        <w:rPr>
          <w:i/>
          <w:iCs/>
          <w:lang w:val="sl-SI"/>
        </w:rPr>
        <w:noBreakHyphen/>
        <w:t>2])</w:t>
      </w:r>
    </w:p>
    <w:p w14:paraId="75C81ACA" w14:textId="77777777" w:rsidR="004C49CB" w:rsidRPr="00BA3549" w:rsidRDefault="00C15E41" w:rsidP="00CF36FE">
      <w:pPr>
        <w:tabs>
          <w:tab w:val="clear" w:pos="567"/>
        </w:tabs>
        <w:spacing w:line="240" w:lineRule="auto"/>
        <w:rPr>
          <w:lang w:val="sl-SI"/>
        </w:rPr>
      </w:pPr>
      <w:r w:rsidRPr="00BA3549">
        <w:rPr>
          <w:lang w:val="sl-SI"/>
        </w:rPr>
        <w:t>Študija BRF113710 (BREAK</w:t>
      </w:r>
      <w:r w:rsidRPr="00BA3549">
        <w:rPr>
          <w:lang w:val="sl-SI"/>
        </w:rPr>
        <w:noBreakHyphen/>
        <w:t>2) je bila multicentrična študija z enim samim krakom, ki je zajela 92 bolnikov z metastatskim melanomom (stadij IV) s potrjeno mutacijo BRAF V600E ali V600K.</w:t>
      </w:r>
    </w:p>
    <w:p w14:paraId="18B8C048" w14:textId="77777777" w:rsidR="004C49CB" w:rsidRPr="00BA3549" w:rsidRDefault="004C49CB" w:rsidP="00CF36FE">
      <w:pPr>
        <w:tabs>
          <w:tab w:val="clear" w:pos="567"/>
        </w:tabs>
        <w:spacing w:line="240" w:lineRule="auto"/>
        <w:rPr>
          <w:lang w:val="sl-SI"/>
        </w:rPr>
      </w:pPr>
    </w:p>
    <w:p w14:paraId="02B5383E" w14:textId="7E2D8642" w:rsidR="004C49CB" w:rsidRPr="00BA3549" w:rsidRDefault="00C15E41" w:rsidP="00CF36FE">
      <w:pPr>
        <w:tabs>
          <w:tab w:val="clear" w:pos="567"/>
        </w:tabs>
        <w:spacing w:line="240" w:lineRule="auto"/>
        <w:rPr>
          <w:lang w:val="sl-SI"/>
        </w:rPr>
      </w:pPr>
      <w:r w:rsidRPr="00BA3549">
        <w:rPr>
          <w:lang w:val="sl-SI"/>
        </w:rPr>
        <w:t>Potrjeni delež odziva po raziskovalčevi presoji je bil pri bolnikih z metastatskim melanomom z BRAF V600E (n = 76) 59 % (95</w:t>
      </w:r>
      <w:r w:rsidRPr="00BA3549">
        <w:rPr>
          <w:lang w:val="sl-SI"/>
        </w:rPr>
        <w:noBreakHyphen/>
        <w:t>odstotni IZ: 48,2</w:t>
      </w:r>
      <w:r w:rsidR="001824A9" w:rsidRPr="00BA3549">
        <w:rPr>
          <w:lang w:val="sl-SI"/>
        </w:rPr>
        <w:t>;</w:t>
      </w:r>
      <w:r w:rsidRPr="00BA3549">
        <w:rPr>
          <w:lang w:val="sl-SI"/>
        </w:rPr>
        <w:t xml:space="preserve"> 70,3) in mediano trajanja odziva 5,2 meseca (95</w:t>
      </w:r>
      <w:r w:rsidRPr="00BA3549">
        <w:rPr>
          <w:lang w:val="sl-SI"/>
        </w:rPr>
        <w:noBreakHyphen/>
        <w:t>odstotni IZ: 3,9</w:t>
      </w:r>
      <w:r w:rsidR="001824A9" w:rsidRPr="00BA3549">
        <w:rPr>
          <w:lang w:val="sl-SI"/>
        </w:rPr>
        <w:t>;</w:t>
      </w:r>
      <w:r w:rsidRPr="00BA3549">
        <w:rPr>
          <w:lang w:val="sl-SI"/>
        </w:rPr>
        <w:t xml:space="preserve"> neizračunljivo) na podlagi mediane 6,5</w:t>
      </w:r>
      <w:r w:rsidRPr="00BA3549">
        <w:rPr>
          <w:lang w:val="sl-SI"/>
        </w:rPr>
        <w:noBreakHyphen/>
        <w:t>mesečnega spremljanja. Pri bolnikih z metastatskim melanomom z mutacijo BRAF V600K (n = 16) je bil delež odziva 13 % (95</w:t>
      </w:r>
      <w:r w:rsidRPr="00BA3549">
        <w:rPr>
          <w:lang w:val="sl-SI"/>
        </w:rPr>
        <w:noBreakHyphen/>
        <w:t>odstotni IZ: 0,0</w:t>
      </w:r>
      <w:r w:rsidR="001824A9" w:rsidRPr="00BA3549">
        <w:rPr>
          <w:lang w:val="sl-SI"/>
        </w:rPr>
        <w:t>;</w:t>
      </w:r>
      <w:r w:rsidRPr="00BA3549">
        <w:rPr>
          <w:lang w:val="sl-SI"/>
        </w:rPr>
        <w:t xml:space="preserve"> 28,7) in mediano trajanja odziva 5,3 meseca (95</w:t>
      </w:r>
      <w:r w:rsidRPr="00BA3549">
        <w:rPr>
          <w:lang w:val="sl-SI"/>
        </w:rPr>
        <w:noBreakHyphen/>
        <w:t>odstotni IZ: 3,7</w:t>
      </w:r>
      <w:r w:rsidR="001824A9" w:rsidRPr="00BA3549">
        <w:rPr>
          <w:lang w:val="sl-SI"/>
        </w:rPr>
        <w:t>;</w:t>
      </w:r>
      <w:r w:rsidRPr="00BA3549">
        <w:rPr>
          <w:lang w:val="sl-SI"/>
        </w:rPr>
        <w:t xml:space="preserve"> 6,8). Kljub omejitvi zaradi majhnega števila bolnikov se mediana za celokupno preživetje po vsem sodeč sklada s podatki bolnikov </w:t>
      </w:r>
      <w:r w:rsidR="004B22E6" w:rsidRPr="00BA3549">
        <w:rPr>
          <w:lang w:val="sl-SI"/>
        </w:rPr>
        <w:t xml:space="preserve">s tumorji s potrjeno mutacijo </w:t>
      </w:r>
      <w:r w:rsidRPr="00BA3549">
        <w:rPr>
          <w:lang w:val="sl-SI"/>
        </w:rPr>
        <w:t>BRAF V600E.</w:t>
      </w:r>
    </w:p>
    <w:p w14:paraId="7D3B4AD5" w14:textId="77777777" w:rsidR="004C49CB" w:rsidRPr="00BA3549" w:rsidRDefault="004C49CB" w:rsidP="00CF36FE">
      <w:pPr>
        <w:tabs>
          <w:tab w:val="clear" w:pos="567"/>
        </w:tabs>
        <w:spacing w:line="240" w:lineRule="auto"/>
        <w:rPr>
          <w:lang w:val="sl-SI"/>
        </w:rPr>
      </w:pPr>
    </w:p>
    <w:p w14:paraId="66B2C2F1" w14:textId="77777777" w:rsidR="004C49CB" w:rsidRPr="00BA3549" w:rsidRDefault="00C15E41" w:rsidP="00CF36FE">
      <w:pPr>
        <w:keepNext/>
        <w:tabs>
          <w:tab w:val="clear" w:pos="567"/>
        </w:tabs>
        <w:spacing w:line="240" w:lineRule="auto"/>
        <w:rPr>
          <w:i/>
          <w:u w:val="single"/>
          <w:lang w:val="sl-SI"/>
        </w:rPr>
      </w:pPr>
      <w:r w:rsidRPr="00BA3549">
        <w:rPr>
          <w:i/>
          <w:u w:val="single"/>
          <w:lang w:val="sl-SI"/>
        </w:rPr>
        <w:t>Adjuvantno zdravljenje melanoma stadija III</w:t>
      </w:r>
    </w:p>
    <w:p w14:paraId="72ED882A" w14:textId="77777777" w:rsidR="004C49CB" w:rsidRPr="00BA3549" w:rsidRDefault="004C49CB" w:rsidP="00CF36FE">
      <w:pPr>
        <w:keepNext/>
        <w:tabs>
          <w:tab w:val="clear" w:pos="567"/>
        </w:tabs>
        <w:spacing w:line="240" w:lineRule="auto"/>
        <w:rPr>
          <w:lang w:val="sl-SI"/>
        </w:rPr>
      </w:pPr>
    </w:p>
    <w:p w14:paraId="1D8DB3B0" w14:textId="77777777" w:rsidR="004C49CB" w:rsidRPr="00BA3549" w:rsidRDefault="00C15E41" w:rsidP="00CF36FE">
      <w:pPr>
        <w:keepNext/>
        <w:tabs>
          <w:tab w:val="clear" w:pos="567"/>
        </w:tabs>
        <w:spacing w:line="240" w:lineRule="auto"/>
        <w:rPr>
          <w:i/>
          <w:lang w:val="sl-SI"/>
        </w:rPr>
      </w:pPr>
      <w:r w:rsidRPr="00BA3549">
        <w:rPr>
          <w:i/>
          <w:lang w:val="sl-SI"/>
        </w:rPr>
        <w:t>Študija BRF115532 (COMBI-AD)</w:t>
      </w:r>
    </w:p>
    <w:p w14:paraId="6033274D" w14:textId="338483CB" w:rsidR="004C49CB" w:rsidRPr="00BA3549" w:rsidRDefault="00C15E41" w:rsidP="00CF36FE">
      <w:pPr>
        <w:tabs>
          <w:tab w:val="clear" w:pos="567"/>
        </w:tabs>
        <w:spacing w:line="240" w:lineRule="auto"/>
        <w:rPr>
          <w:lang w:val="sl-SI"/>
        </w:rPr>
      </w:pPr>
      <w:r w:rsidRPr="00BA3549">
        <w:rPr>
          <w:lang w:val="sl-SI"/>
        </w:rPr>
        <w:t>Učinkovitost in varnost dabrafeniba v kombinaciji s trametinibom so proučevali v multicentrični randomizirani, dvojno slepi, s placebom kontrolirani študiji faze III pri bolnikih po totalni resekciji kožnega melanoma z mutacijo BRAF V600 E/K v stadiju III (stadij</w:t>
      </w:r>
      <w:r w:rsidR="003A6B8F" w:rsidRPr="00BA3549">
        <w:rPr>
          <w:lang w:val="sl-SI"/>
        </w:rPr>
        <w:t> </w:t>
      </w:r>
      <w:r w:rsidRPr="00BA3549">
        <w:rPr>
          <w:lang w:val="sl-SI"/>
        </w:rPr>
        <w:t>IIIA [metastaze bezgavk </w:t>
      </w:r>
      <w:r w:rsidRPr="00BA3549">
        <w:rPr>
          <w:color w:val="000000"/>
          <w:lang w:val="sl-SI"/>
        </w:rPr>
        <w:t>&gt; 1 mm]</w:t>
      </w:r>
      <w:r w:rsidRPr="00BA3549">
        <w:rPr>
          <w:lang w:val="sl-SI"/>
        </w:rPr>
        <w:t>, IIIB ali IIIC).</w:t>
      </w:r>
    </w:p>
    <w:p w14:paraId="25778FF0" w14:textId="77777777" w:rsidR="004C49CB" w:rsidRPr="00BA3549" w:rsidRDefault="004C49CB" w:rsidP="00CF36FE">
      <w:pPr>
        <w:tabs>
          <w:tab w:val="clear" w:pos="567"/>
        </w:tabs>
        <w:spacing w:line="240" w:lineRule="auto"/>
        <w:rPr>
          <w:lang w:val="sl-SI"/>
        </w:rPr>
      </w:pPr>
    </w:p>
    <w:p w14:paraId="76D9B14B" w14:textId="02EC499D" w:rsidR="004C49CB" w:rsidRPr="00BA3549" w:rsidRDefault="00C15E41" w:rsidP="00CF36FE">
      <w:pPr>
        <w:tabs>
          <w:tab w:val="clear" w:pos="567"/>
        </w:tabs>
        <w:spacing w:line="240" w:lineRule="auto"/>
        <w:rPr>
          <w:lang w:val="sl-SI"/>
        </w:rPr>
      </w:pPr>
      <w:r w:rsidRPr="00BA3549">
        <w:rPr>
          <w:lang w:val="sl-SI"/>
        </w:rPr>
        <w:t xml:space="preserve">Bolnike so randomizirali v razmerju 1:1 tako, da so prejemali bodisi kombinirano zdravljenje (dabrafenib 150 mg dvakrat na dan in trametinib 2 mg enkrat na dan) ali dva placeba v obdobju 12 mesecev. Pogoj za vključitev v študijo je bila totalna resekcija melanoma s popolno limfadenektomijo v zadnjih 12 tednih pred randomizacijo. Predhodno sistemsko protitumorsko zdravljenje, vključno z obsevanjem, ni bilo dovoljeno. Bolniki z anamnezo predhodne maligne bolezni so bili primerni za vključitev, če so bili brez znakov bolezni že najmanj 5 let. Bolniki z maligno boleznijo s potrjeno aktivacijo mutacije RAS niso bili primerni za vključitev. Bolnike so stratificirali glede na status mutacije BRAF (V600E oziroma V600K) in na stadij bolezni pred kirurško </w:t>
      </w:r>
      <w:r w:rsidRPr="00BA3549">
        <w:rPr>
          <w:lang w:val="sl-SI"/>
        </w:rPr>
        <w:lastRenderedPageBreak/>
        <w:t>odstranitvijo v skladu s 7. izdajo klasifikacije za določanje stadija melanoma AJCC (</w:t>
      </w:r>
      <w:r w:rsidRPr="00BA3549">
        <w:rPr>
          <w:iCs/>
          <w:lang w:val="sl-SI"/>
        </w:rPr>
        <w:t>American Joint Committee on Cancer</w:t>
      </w:r>
      <w:r w:rsidRPr="00BA3549">
        <w:rPr>
          <w:lang w:val="sl-SI"/>
        </w:rPr>
        <w:t>) (na podstadije stadija III glede na različno zajetost bezgavk, velikost primarnega tumorja in prisotnost ulceracije). Primarni cilj opazovanja je bilo preživetje brez ponovitve bolezni (</w:t>
      </w:r>
      <w:r w:rsidR="007E7B98" w:rsidRPr="00BA3549">
        <w:rPr>
          <w:lang w:val="sl-SI"/>
        </w:rPr>
        <w:t xml:space="preserve">RFS </w:t>
      </w:r>
      <w:r w:rsidR="007E7B98" w:rsidRPr="00BA3549">
        <w:rPr>
          <w:lang w:val="sl-SI"/>
        </w:rPr>
        <w:noBreakHyphen/>
        <w:t xml:space="preserve"> </w:t>
      </w:r>
      <w:r w:rsidRPr="00BA3549">
        <w:rPr>
          <w:lang w:val="sl-SI"/>
        </w:rPr>
        <w:t>relapse-free survival) po oceni raziskovalca, ki je bilo opredeljeno kot čas od randomizacije do ponovitve bolezni ali smrti iz kateregakoli vzroka. V prvih dveh letih so radiološko oceno tumorja opravljali vsake 3 mesece, kasneje pa vsakih 6 mesecev, dokler ni prišlo do prve ponovitve bolezni. Med sekundarnimi cilji opazovanja so bili celokupno preživetje (OS; ključni sekundarni cilj opazovanja), stanje brez ponovitve bolezni (</w:t>
      </w:r>
      <w:r w:rsidR="007E7B98" w:rsidRPr="00BA3549">
        <w:rPr>
          <w:lang w:val="sl-SI"/>
        </w:rPr>
        <w:t>FFR</w:t>
      </w:r>
      <w:r w:rsidR="007E7B98" w:rsidRPr="00BA3549">
        <w:rPr>
          <w:i/>
          <w:lang w:val="sl-SI"/>
        </w:rPr>
        <w:t xml:space="preserve"> - </w:t>
      </w:r>
      <w:r w:rsidRPr="00BA3549">
        <w:rPr>
          <w:iCs/>
          <w:lang w:val="sl-SI"/>
        </w:rPr>
        <w:t>freedom from relapse</w:t>
      </w:r>
      <w:r w:rsidRPr="00BA3549">
        <w:rPr>
          <w:lang w:val="sl-SI"/>
        </w:rPr>
        <w:t>) in preživetje brez oddaljenih metastaz (</w:t>
      </w:r>
      <w:r w:rsidR="000B0149" w:rsidRPr="00BA3549">
        <w:rPr>
          <w:lang w:val="sl-SI"/>
        </w:rPr>
        <w:t>DMFS</w:t>
      </w:r>
      <w:r w:rsidR="007E7B98" w:rsidRPr="00BA3549">
        <w:rPr>
          <w:i/>
          <w:lang w:val="sl-SI"/>
        </w:rPr>
        <w:t xml:space="preserve"> </w:t>
      </w:r>
      <w:r w:rsidR="007E7B98" w:rsidRPr="00BA3549">
        <w:rPr>
          <w:i/>
          <w:lang w:val="sl-SI"/>
        </w:rPr>
        <w:noBreakHyphen/>
        <w:t xml:space="preserve"> </w:t>
      </w:r>
      <w:r w:rsidRPr="00BA3549">
        <w:rPr>
          <w:iCs/>
          <w:lang w:val="sl-SI"/>
        </w:rPr>
        <w:t>distant metastasis-free survival</w:t>
      </w:r>
      <w:r w:rsidRPr="00BA3549">
        <w:rPr>
          <w:lang w:val="sl-SI"/>
        </w:rPr>
        <w:t>).</w:t>
      </w:r>
    </w:p>
    <w:p w14:paraId="1873728D" w14:textId="77777777" w:rsidR="004C49CB" w:rsidRPr="00BA3549" w:rsidRDefault="004C49CB" w:rsidP="00CF36FE">
      <w:pPr>
        <w:tabs>
          <w:tab w:val="clear" w:pos="567"/>
        </w:tabs>
        <w:spacing w:line="240" w:lineRule="auto"/>
        <w:rPr>
          <w:lang w:val="sl-SI"/>
        </w:rPr>
      </w:pPr>
    </w:p>
    <w:p w14:paraId="686241F0" w14:textId="77777777" w:rsidR="002D64F3" w:rsidRPr="00BA3549" w:rsidRDefault="00C15E41" w:rsidP="00CF36FE">
      <w:pPr>
        <w:tabs>
          <w:tab w:val="clear" w:pos="567"/>
        </w:tabs>
        <w:spacing w:line="240" w:lineRule="auto"/>
        <w:rPr>
          <w:lang w:val="sl-SI"/>
        </w:rPr>
      </w:pPr>
      <w:r w:rsidRPr="00BA3549">
        <w:rPr>
          <w:lang w:val="sl-SI"/>
        </w:rPr>
        <w:t>Skupno 870 bolnikov so randomizirali v skupino s kombiniranim zdravljenjem (n = 438) in v skupino s placebom (n = 432). Večina bolnikov je bila belcev (99 %) in moškega spola (55 %), mediana starost je bila 51 let (18 % jih je bilo starih najmanj 65 let). V študijo so bili vključeni bolniki, ki so imeli pred resekcijo melanom vseh podstadijev stadija III; pri 18 % teh bolnikov so bile zajete bezgavke odkrite samo pri mikroskopskem pregledu, niso pa imeli ulceracije primarnega tumorja. Večina bolnikov je imela mutacijo BRAF V600E (91 %).</w:t>
      </w:r>
    </w:p>
    <w:p w14:paraId="2AAC7A05" w14:textId="77777777" w:rsidR="002D64F3" w:rsidRPr="00BA3549" w:rsidRDefault="002D64F3" w:rsidP="00CF36FE">
      <w:pPr>
        <w:tabs>
          <w:tab w:val="clear" w:pos="567"/>
        </w:tabs>
        <w:spacing w:line="240" w:lineRule="auto"/>
        <w:rPr>
          <w:lang w:val="sl-SI"/>
        </w:rPr>
      </w:pPr>
    </w:p>
    <w:p w14:paraId="1FFE38B5" w14:textId="2F0BBA3F" w:rsidR="004C49CB" w:rsidRPr="00BA3549" w:rsidRDefault="0076260E" w:rsidP="00CF36FE">
      <w:pPr>
        <w:tabs>
          <w:tab w:val="clear" w:pos="567"/>
        </w:tabs>
        <w:spacing w:line="240" w:lineRule="auto"/>
        <w:rPr>
          <w:lang w:val="sl-SI"/>
        </w:rPr>
      </w:pPr>
      <w:r w:rsidRPr="00BA3549">
        <w:rPr>
          <w:lang w:val="sl-SI"/>
        </w:rPr>
        <w:t>Ob času primarne analize je bil</w:t>
      </w:r>
      <w:r w:rsidR="002D64F3" w:rsidRPr="00BA3549">
        <w:rPr>
          <w:lang w:val="sl-SI"/>
        </w:rPr>
        <w:t>a</w:t>
      </w:r>
      <w:r w:rsidRPr="00BA3549">
        <w:rPr>
          <w:lang w:val="sl-SI"/>
        </w:rPr>
        <w:t xml:space="preserve"> m</w:t>
      </w:r>
      <w:r w:rsidR="00C15E41" w:rsidRPr="00BA3549">
        <w:rPr>
          <w:lang w:val="sl-SI"/>
        </w:rPr>
        <w:t>edian</w:t>
      </w:r>
      <w:r w:rsidR="002D64F3" w:rsidRPr="00BA3549">
        <w:rPr>
          <w:lang w:val="sl-SI"/>
        </w:rPr>
        <w:t>a</w:t>
      </w:r>
      <w:r w:rsidR="00C15E41" w:rsidRPr="00BA3549">
        <w:rPr>
          <w:lang w:val="sl-SI"/>
        </w:rPr>
        <w:t xml:space="preserve"> trajanj</w:t>
      </w:r>
      <w:r w:rsidR="002D64F3" w:rsidRPr="00BA3549">
        <w:rPr>
          <w:lang w:val="sl-SI"/>
        </w:rPr>
        <w:t>a</w:t>
      </w:r>
      <w:r w:rsidR="00C15E41" w:rsidRPr="00BA3549">
        <w:rPr>
          <w:lang w:val="sl-SI"/>
        </w:rPr>
        <w:t xml:space="preserve"> spremljanja 2,83 let</w:t>
      </w:r>
      <w:r w:rsidRPr="00BA3549">
        <w:rPr>
          <w:lang w:val="sl-SI"/>
        </w:rPr>
        <w:t>a</w:t>
      </w:r>
      <w:r w:rsidR="00C15E41" w:rsidRPr="00BA3549">
        <w:rPr>
          <w:lang w:val="sl-SI"/>
        </w:rPr>
        <w:t xml:space="preserve"> v skupini s kombinacijo dabrafeniba in trametiniba ter 2,75 let</w:t>
      </w:r>
      <w:r w:rsidRPr="00BA3549">
        <w:rPr>
          <w:lang w:val="sl-SI"/>
        </w:rPr>
        <w:t>a</w:t>
      </w:r>
      <w:r w:rsidR="00C15E41" w:rsidRPr="00BA3549">
        <w:rPr>
          <w:lang w:val="sl-SI"/>
        </w:rPr>
        <w:t xml:space="preserve"> v skupini s placebom.</w:t>
      </w:r>
    </w:p>
    <w:p w14:paraId="76D2350B" w14:textId="77777777" w:rsidR="004C49CB" w:rsidRPr="00BA3549" w:rsidRDefault="004C49CB" w:rsidP="00CF36FE">
      <w:pPr>
        <w:tabs>
          <w:tab w:val="clear" w:pos="567"/>
        </w:tabs>
        <w:spacing w:line="240" w:lineRule="auto"/>
        <w:rPr>
          <w:lang w:val="sl-SI"/>
        </w:rPr>
      </w:pPr>
    </w:p>
    <w:p w14:paraId="7949D729" w14:textId="3395432C" w:rsidR="004C49CB" w:rsidRPr="00BA3549" w:rsidRDefault="00C15E41" w:rsidP="00CF36FE">
      <w:pPr>
        <w:tabs>
          <w:tab w:val="clear" w:pos="567"/>
        </w:tabs>
        <w:spacing w:line="240" w:lineRule="auto"/>
        <w:rPr>
          <w:lang w:val="sl-SI"/>
        </w:rPr>
      </w:pPr>
      <w:r w:rsidRPr="00BA3549">
        <w:rPr>
          <w:lang w:val="sl-SI"/>
        </w:rPr>
        <w:t>V preglednici 1</w:t>
      </w:r>
      <w:r w:rsidR="002E2A51" w:rsidRPr="00BA3549">
        <w:rPr>
          <w:lang w:val="sl-SI"/>
        </w:rPr>
        <w:t>4</w:t>
      </w:r>
      <w:r w:rsidRPr="00BA3549">
        <w:rPr>
          <w:lang w:val="sl-SI"/>
        </w:rPr>
        <w:t xml:space="preserve"> so prikazani rezultati primarne analize RFS. Rezultati študije kažejo statistično značilno razliko med obema skupinama za primarni cilj opazovanja RFS </w:t>
      </w:r>
      <w:r w:rsidR="002D64F3" w:rsidRPr="00BA3549">
        <w:rPr>
          <w:lang w:val="sl-SI"/>
        </w:rPr>
        <w:t xml:space="preserve">po oceni raziskovalcev </w:t>
      </w:r>
      <w:r w:rsidRPr="00BA3549">
        <w:rPr>
          <w:lang w:val="sl-SI"/>
        </w:rPr>
        <w:t>z medianim RFS 16,6 meseca v skupini s placebom, v skupini s kombiniranim zdravljenjem pa mediana še ni bila dosežena (razmerje ogroženosti: 0,47; 95</w:t>
      </w:r>
      <w:r w:rsidRPr="00BA3549">
        <w:rPr>
          <w:lang w:val="sl-SI"/>
        </w:rPr>
        <w:noBreakHyphen/>
        <w:t>odstotni interval zaupanja: (0,39</w:t>
      </w:r>
      <w:r w:rsidR="001824A9" w:rsidRPr="00BA3549">
        <w:rPr>
          <w:lang w:val="sl-SI"/>
        </w:rPr>
        <w:t>;</w:t>
      </w:r>
      <w:r w:rsidRPr="00BA3549">
        <w:rPr>
          <w:lang w:val="sl-SI"/>
        </w:rPr>
        <w:t xml:space="preserve"> 0,58); p = 1,53×10</w:t>
      </w:r>
      <w:r w:rsidRPr="00BA3549">
        <w:rPr>
          <w:vertAlign w:val="superscript"/>
          <w:lang w:val="sl-SI"/>
        </w:rPr>
        <w:t>-14</w:t>
      </w:r>
      <w:r w:rsidRPr="00BA3549">
        <w:rPr>
          <w:lang w:val="sl-SI"/>
        </w:rPr>
        <w:t>). Izboljšanje RFS so enotno dokazali v vseh podskupinah bolnikov glede na starost, spol in rasno pripadnost. Rezultati so se ujemali tudi po skupinah glede na stratifikacijske dejavnike stadija bolezni in vrste mutacije BRAF V600.</w:t>
      </w:r>
    </w:p>
    <w:p w14:paraId="20D03CF4" w14:textId="77777777" w:rsidR="004C49CB" w:rsidRPr="00BA3549" w:rsidRDefault="004C49CB" w:rsidP="00CF36FE">
      <w:pPr>
        <w:tabs>
          <w:tab w:val="clear" w:pos="567"/>
          <w:tab w:val="left" w:pos="2235"/>
        </w:tabs>
        <w:spacing w:line="240" w:lineRule="auto"/>
        <w:rPr>
          <w:lang w:val="sl-SI"/>
        </w:rPr>
      </w:pPr>
    </w:p>
    <w:p w14:paraId="6FBF1642" w14:textId="2199CBAF" w:rsidR="004C49CB" w:rsidRPr="00BA3549" w:rsidRDefault="00C15E41" w:rsidP="00CF36FE">
      <w:pPr>
        <w:keepNext/>
        <w:tabs>
          <w:tab w:val="clear" w:pos="567"/>
        </w:tabs>
        <w:spacing w:line="240" w:lineRule="auto"/>
        <w:ind w:left="1695" w:hanging="1695"/>
        <w:rPr>
          <w:b/>
          <w:bCs/>
          <w:lang w:val="sl-SI"/>
        </w:rPr>
      </w:pPr>
      <w:r w:rsidRPr="00BA3549">
        <w:rPr>
          <w:b/>
          <w:bCs/>
          <w:lang w:val="sl-SI"/>
        </w:rPr>
        <w:t>Preglednica 1</w:t>
      </w:r>
      <w:r w:rsidR="002E2A51" w:rsidRPr="00BA3549">
        <w:rPr>
          <w:b/>
          <w:bCs/>
          <w:lang w:val="sl-SI"/>
        </w:rPr>
        <w:t>4</w:t>
      </w:r>
      <w:r w:rsidRPr="00BA3549">
        <w:rPr>
          <w:b/>
          <w:bCs/>
          <w:lang w:val="sl-SI"/>
        </w:rPr>
        <w:tab/>
      </w:r>
      <w:r w:rsidRPr="00BA3549">
        <w:rPr>
          <w:b/>
          <w:bCs/>
          <w:iCs/>
          <w:lang w:val="sl-SI"/>
        </w:rPr>
        <w:t xml:space="preserve">Rezultati preživetja brez ponovitve bolezni po oceni raziskovalcev v študiji </w:t>
      </w:r>
      <w:r w:rsidRPr="00BA3549">
        <w:rPr>
          <w:b/>
          <w:bCs/>
          <w:lang w:val="sl-SI"/>
        </w:rPr>
        <w:t>BRF115532 (COMBI-AD</w:t>
      </w:r>
      <w:r w:rsidR="009B4EB6" w:rsidRPr="00BA3549">
        <w:rPr>
          <w:b/>
          <w:bCs/>
          <w:lang w:val="sl-SI"/>
        </w:rPr>
        <w:t xml:space="preserve">, </w:t>
      </w:r>
      <w:r w:rsidR="009B4EB6" w:rsidRPr="00BA3549">
        <w:rPr>
          <w:b/>
          <w:bCs/>
          <w:iCs/>
          <w:lang w:val="sl-SI"/>
        </w:rPr>
        <w:t>primarna analiza</w:t>
      </w:r>
      <w:r w:rsidRPr="00BA3549">
        <w:rPr>
          <w:b/>
          <w:bCs/>
          <w:lang w:val="sl-SI"/>
        </w:rPr>
        <w:t>)</w:t>
      </w:r>
    </w:p>
    <w:p w14:paraId="10C5D5F8" w14:textId="77777777" w:rsidR="004C49CB" w:rsidRPr="00BA3549" w:rsidRDefault="004C49CB" w:rsidP="00CF36FE">
      <w:pPr>
        <w:keepNext/>
        <w:tabs>
          <w:tab w:val="clear" w:pos="567"/>
        </w:tabs>
        <w:spacing w:line="240" w:lineRule="auto"/>
        <w:rPr>
          <w:lang w:val="sl-SI"/>
        </w:rPr>
      </w:pPr>
    </w:p>
    <w:tbl>
      <w:tblPr>
        <w:tblW w:w="9303" w:type="dxa"/>
        <w:tblLook w:val="0000" w:firstRow="0" w:lastRow="0" w:firstColumn="0" w:lastColumn="0" w:noHBand="0" w:noVBand="0"/>
      </w:tblPr>
      <w:tblGrid>
        <w:gridCol w:w="4277"/>
        <w:gridCol w:w="2771"/>
        <w:gridCol w:w="2255"/>
      </w:tblGrid>
      <w:tr w:rsidR="004C49CB" w:rsidRPr="00BA3549" w14:paraId="6439571B" w14:textId="77777777" w:rsidTr="00EF4328">
        <w:trPr>
          <w:cantSplit/>
        </w:trPr>
        <w:tc>
          <w:tcPr>
            <w:tcW w:w="4277" w:type="dxa"/>
            <w:tcBorders>
              <w:top w:val="single" w:sz="4" w:space="0" w:color="000000"/>
              <w:left w:val="single" w:sz="4" w:space="0" w:color="000000"/>
            </w:tcBorders>
            <w:shd w:val="clear" w:color="auto" w:fill="auto"/>
          </w:tcPr>
          <w:p w14:paraId="10AE4577" w14:textId="77777777" w:rsidR="004C49CB" w:rsidRPr="00BA3549" w:rsidRDefault="004C49CB" w:rsidP="00CF36FE">
            <w:pPr>
              <w:keepNext/>
              <w:tabs>
                <w:tab w:val="clear" w:pos="567"/>
              </w:tabs>
              <w:spacing w:line="240" w:lineRule="auto"/>
              <w:rPr>
                <w:b/>
                <w:lang w:val="sl-SI"/>
              </w:rPr>
            </w:pPr>
          </w:p>
        </w:tc>
        <w:tc>
          <w:tcPr>
            <w:tcW w:w="2771" w:type="dxa"/>
            <w:tcBorders>
              <w:top w:val="single" w:sz="4" w:space="0" w:color="000000"/>
            </w:tcBorders>
            <w:shd w:val="clear" w:color="auto" w:fill="auto"/>
          </w:tcPr>
          <w:p w14:paraId="08ABACD1" w14:textId="77777777" w:rsidR="004C49CB" w:rsidRPr="00BA3549" w:rsidRDefault="00C15E41" w:rsidP="00CF36FE">
            <w:pPr>
              <w:keepNext/>
              <w:tabs>
                <w:tab w:val="clear" w:pos="567"/>
              </w:tabs>
              <w:spacing w:line="240" w:lineRule="auto"/>
              <w:rPr>
                <w:b/>
                <w:lang w:val="sl-SI"/>
              </w:rPr>
            </w:pPr>
            <w:r w:rsidRPr="00BA3549">
              <w:rPr>
                <w:b/>
                <w:lang w:val="sl-SI"/>
              </w:rPr>
              <w:t>dabrafenib + trametinib</w:t>
            </w:r>
          </w:p>
        </w:tc>
        <w:tc>
          <w:tcPr>
            <w:tcW w:w="2255" w:type="dxa"/>
            <w:tcBorders>
              <w:top w:val="single" w:sz="4" w:space="0" w:color="000000"/>
              <w:right w:val="single" w:sz="4" w:space="0" w:color="000000"/>
            </w:tcBorders>
            <w:shd w:val="clear" w:color="auto" w:fill="auto"/>
          </w:tcPr>
          <w:p w14:paraId="3D118573" w14:textId="77777777" w:rsidR="004C49CB" w:rsidRPr="00BA3549" w:rsidRDefault="00C15E41" w:rsidP="00CF36FE">
            <w:pPr>
              <w:keepNext/>
              <w:tabs>
                <w:tab w:val="clear" w:pos="567"/>
              </w:tabs>
              <w:spacing w:line="240" w:lineRule="auto"/>
              <w:jc w:val="center"/>
              <w:rPr>
                <w:b/>
                <w:lang w:val="sl-SI"/>
              </w:rPr>
            </w:pPr>
            <w:r w:rsidRPr="00BA3549">
              <w:rPr>
                <w:b/>
                <w:lang w:val="sl-SI"/>
              </w:rPr>
              <w:t>placebo</w:t>
            </w:r>
          </w:p>
        </w:tc>
      </w:tr>
      <w:tr w:rsidR="004C49CB" w:rsidRPr="00BA3549" w14:paraId="222C824F" w14:textId="77777777" w:rsidTr="00EF4328">
        <w:trPr>
          <w:cantSplit/>
        </w:trPr>
        <w:tc>
          <w:tcPr>
            <w:tcW w:w="4277" w:type="dxa"/>
            <w:tcBorders>
              <w:left w:val="single" w:sz="4" w:space="0" w:color="000000"/>
              <w:bottom w:val="single" w:sz="4" w:space="0" w:color="000000"/>
            </w:tcBorders>
            <w:shd w:val="clear" w:color="auto" w:fill="auto"/>
          </w:tcPr>
          <w:p w14:paraId="06CF87D8" w14:textId="77777777" w:rsidR="004C49CB" w:rsidRPr="00BA3549" w:rsidRDefault="00C15E41" w:rsidP="00CF36FE">
            <w:pPr>
              <w:keepNext/>
              <w:tabs>
                <w:tab w:val="clear" w:pos="567"/>
              </w:tabs>
              <w:spacing w:line="240" w:lineRule="auto"/>
              <w:rPr>
                <w:b/>
                <w:lang w:val="sl-SI"/>
              </w:rPr>
            </w:pPr>
            <w:r w:rsidRPr="00BA3549">
              <w:rPr>
                <w:b/>
                <w:lang w:val="sl-SI"/>
              </w:rPr>
              <w:t>parameter preživetja brez ponovitve bolezni</w:t>
            </w:r>
          </w:p>
        </w:tc>
        <w:tc>
          <w:tcPr>
            <w:tcW w:w="2771" w:type="dxa"/>
            <w:tcBorders>
              <w:bottom w:val="single" w:sz="4" w:space="0" w:color="000000"/>
            </w:tcBorders>
            <w:shd w:val="clear" w:color="auto" w:fill="auto"/>
          </w:tcPr>
          <w:p w14:paraId="629B258F" w14:textId="77777777" w:rsidR="004C49CB" w:rsidRPr="00BA3549" w:rsidRDefault="00C15E41" w:rsidP="00CF36FE">
            <w:pPr>
              <w:keepNext/>
              <w:tabs>
                <w:tab w:val="clear" w:pos="567"/>
              </w:tabs>
              <w:spacing w:line="240" w:lineRule="auto"/>
              <w:jc w:val="center"/>
              <w:rPr>
                <w:b/>
                <w:lang w:val="sl-SI"/>
              </w:rPr>
            </w:pPr>
            <w:r w:rsidRPr="00BA3549">
              <w:rPr>
                <w:b/>
                <w:lang w:val="sl-SI"/>
              </w:rPr>
              <w:t>N = 438</w:t>
            </w:r>
          </w:p>
        </w:tc>
        <w:tc>
          <w:tcPr>
            <w:tcW w:w="2255" w:type="dxa"/>
            <w:tcBorders>
              <w:bottom w:val="single" w:sz="4" w:space="0" w:color="000000"/>
              <w:right w:val="single" w:sz="4" w:space="0" w:color="000000"/>
            </w:tcBorders>
            <w:shd w:val="clear" w:color="auto" w:fill="auto"/>
          </w:tcPr>
          <w:p w14:paraId="74FCD2B6" w14:textId="77777777" w:rsidR="004C49CB" w:rsidRPr="00BA3549" w:rsidRDefault="00C15E41" w:rsidP="00CF36FE">
            <w:pPr>
              <w:keepNext/>
              <w:tabs>
                <w:tab w:val="clear" w:pos="567"/>
              </w:tabs>
              <w:spacing w:line="240" w:lineRule="auto"/>
              <w:jc w:val="center"/>
              <w:rPr>
                <w:b/>
                <w:lang w:val="sl-SI"/>
              </w:rPr>
            </w:pPr>
            <w:r w:rsidRPr="00BA3549">
              <w:rPr>
                <w:b/>
                <w:lang w:val="sl-SI"/>
              </w:rPr>
              <w:t>N = 432</w:t>
            </w:r>
          </w:p>
        </w:tc>
      </w:tr>
      <w:tr w:rsidR="004C49CB" w:rsidRPr="00BA3549" w14:paraId="1605B544" w14:textId="77777777" w:rsidTr="00EF4328">
        <w:trPr>
          <w:cantSplit/>
        </w:trPr>
        <w:tc>
          <w:tcPr>
            <w:tcW w:w="4277" w:type="dxa"/>
            <w:tcBorders>
              <w:left w:val="single" w:sz="4" w:space="0" w:color="000000"/>
            </w:tcBorders>
            <w:shd w:val="clear" w:color="auto" w:fill="auto"/>
          </w:tcPr>
          <w:p w14:paraId="208FE3A6" w14:textId="77777777" w:rsidR="004C49CB" w:rsidRPr="00BA3549" w:rsidRDefault="00C15E41" w:rsidP="00CF36FE">
            <w:pPr>
              <w:pStyle w:val="Tabela"/>
              <w:keepNext/>
              <w:tabs>
                <w:tab w:val="clear" w:pos="284"/>
              </w:tabs>
              <w:spacing w:before="0" w:after="0"/>
              <w:rPr>
                <w:rFonts w:ascii="Times New Roman" w:hAnsi="Times New Roman" w:cs="Times New Roman"/>
                <w:sz w:val="22"/>
                <w:szCs w:val="22"/>
                <w:lang w:val="sl-SI"/>
              </w:rPr>
            </w:pPr>
            <w:r w:rsidRPr="00BA3549">
              <w:rPr>
                <w:rFonts w:ascii="Times New Roman" w:hAnsi="Times New Roman" w:cs="Times New Roman"/>
                <w:sz w:val="22"/>
                <w:szCs w:val="22"/>
                <w:lang w:val="sl-SI"/>
              </w:rPr>
              <w:t>število dogodkov, n (%)</w:t>
            </w:r>
          </w:p>
          <w:p w14:paraId="4B1D0DB4" w14:textId="77777777" w:rsidR="004C49CB" w:rsidRPr="00BA3549" w:rsidRDefault="00C15E41" w:rsidP="00CF36FE">
            <w:pPr>
              <w:keepNext/>
              <w:tabs>
                <w:tab w:val="clear" w:pos="567"/>
              </w:tabs>
              <w:spacing w:line="240" w:lineRule="auto"/>
              <w:ind w:left="567"/>
              <w:rPr>
                <w:lang w:val="sl-SI"/>
              </w:rPr>
            </w:pPr>
            <w:r w:rsidRPr="00BA3549">
              <w:rPr>
                <w:lang w:val="sl-SI"/>
              </w:rPr>
              <w:t>ponovitev bolezni</w:t>
            </w:r>
          </w:p>
          <w:p w14:paraId="34A38749" w14:textId="77777777" w:rsidR="004C49CB" w:rsidRPr="00BA3549" w:rsidRDefault="00C15E41" w:rsidP="00CF36FE">
            <w:pPr>
              <w:keepNext/>
              <w:tabs>
                <w:tab w:val="clear" w:pos="567"/>
              </w:tabs>
              <w:spacing w:line="240" w:lineRule="auto"/>
              <w:ind w:left="1134"/>
              <w:rPr>
                <w:lang w:val="sl-SI"/>
              </w:rPr>
            </w:pPr>
            <w:r w:rsidRPr="00BA3549">
              <w:rPr>
                <w:lang w:val="sl-SI"/>
              </w:rPr>
              <w:t>ponovitev z oddaljenimi metastazami</w:t>
            </w:r>
          </w:p>
          <w:p w14:paraId="0089CDA5" w14:textId="77777777" w:rsidR="004C49CB" w:rsidRPr="00BA3549" w:rsidRDefault="00C15E41" w:rsidP="00CF36FE">
            <w:pPr>
              <w:keepNext/>
              <w:tabs>
                <w:tab w:val="clear" w:pos="567"/>
              </w:tabs>
              <w:spacing w:line="240" w:lineRule="auto"/>
              <w:ind w:left="567"/>
              <w:rPr>
                <w:lang w:val="sl-SI"/>
              </w:rPr>
            </w:pPr>
            <w:r w:rsidRPr="00BA3549">
              <w:rPr>
                <w:lang w:val="sl-SI"/>
              </w:rPr>
              <w:t>smrt</w:t>
            </w:r>
          </w:p>
        </w:tc>
        <w:tc>
          <w:tcPr>
            <w:tcW w:w="2771" w:type="dxa"/>
            <w:shd w:val="clear" w:color="auto" w:fill="auto"/>
          </w:tcPr>
          <w:p w14:paraId="41A2E96A" w14:textId="77777777" w:rsidR="004C49CB" w:rsidRPr="00BA3549" w:rsidRDefault="00C15E41" w:rsidP="00CF36FE">
            <w:pPr>
              <w:keepNext/>
              <w:tabs>
                <w:tab w:val="clear" w:pos="567"/>
              </w:tabs>
              <w:spacing w:line="240" w:lineRule="auto"/>
              <w:jc w:val="center"/>
              <w:rPr>
                <w:lang w:val="sl-SI"/>
              </w:rPr>
            </w:pPr>
            <w:r w:rsidRPr="00BA3549">
              <w:rPr>
                <w:lang w:val="sl-SI"/>
              </w:rPr>
              <w:t>166 (38 %)</w:t>
            </w:r>
          </w:p>
          <w:p w14:paraId="21E16360" w14:textId="77777777" w:rsidR="004C49CB" w:rsidRPr="00BA3549" w:rsidRDefault="00C15E41" w:rsidP="00CF36FE">
            <w:pPr>
              <w:keepNext/>
              <w:tabs>
                <w:tab w:val="clear" w:pos="567"/>
              </w:tabs>
              <w:spacing w:line="240" w:lineRule="auto"/>
              <w:jc w:val="center"/>
              <w:rPr>
                <w:lang w:val="sl-SI"/>
              </w:rPr>
            </w:pPr>
            <w:r w:rsidRPr="00BA3549">
              <w:rPr>
                <w:lang w:val="sl-SI"/>
              </w:rPr>
              <w:t>163 (37 %)</w:t>
            </w:r>
          </w:p>
          <w:p w14:paraId="5EAE0CF9" w14:textId="77777777" w:rsidR="004C49CB" w:rsidRPr="00BA3549" w:rsidRDefault="00C15E41" w:rsidP="00CF36FE">
            <w:pPr>
              <w:keepNext/>
              <w:tabs>
                <w:tab w:val="clear" w:pos="567"/>
              </w:tabs>
              <w:spacing w:line="240" w:lineRule="auto"/>
              <w:jc w:val="center"/>
              <w:rPr>
                <w:lang w:val="sl-SI"/>
              </w:rPr>
            </w:pPr>
            <w:r w:rsidRPr="00BA3549">
              <w:rPr>
                <w:lang w:val="sl-SI"/>
              </w:rPr>
              <w:t>103 (24 %)</w:t>
            </w:r>
          </w:p>
          <w:p w14:paraId="5634A803" w14:textId="4809EF32" w:rsidR="004C49CB" w:rsidRPr="00BA3549" w:rsidRDefault="00C15E41" w:rsidP="00CF36FE">
            <w:pPr>
              <w:keepNext/>
              <w:tabs>
                <w:tab w:val="clear" w:pos="567"/>
              </w:tabs>
              <w:spacing w:line="240" w:lineRule="auto"/>
              <w:jc w:val="center"/>
              <w:rPr>
                <w:lang w:val="sl-SI"/>
              </w:rPr>
            </w:pPr>
            <w:r w:rsidRPr="00BA3549">
              <w:rPr>
                <w:lang w:val="sl-SI"/>
              </w:rPr>
              <w:t>3 (&lt;</w:t>
            </w:r>
            <w:r w:rsidR="000B0149" w:rsidRPr="00BA3549">
              <w:rPr>
                <w:lang w:val="sl-SI"/>
              </w:rPr>
              <w:t> </w:t>
            </w:r>
            <w:r w:rsidRPr="00BA3549">
              <w:rPr>
                <w:lang w:val="sl-SI"/>
              </w:rPr>
              <w:t>1 %)</w:t>
            </w:r>
          </w:p>
        </w:tc>
        <w:tc>
          <w:tcPr>
            <w:tcW w:w="2255" w:type="dxa"/>
            <w:tcBorders>
              <w:right w:val="single" w:sz="4" w:space="0" w:color="000000"/>
            </w:tcBorders>
            <w:shd w:val="clear" w:color="auto" w:fill="auto"/>
          </w:tcPr>
          <w:p w14:paraId="3D1E6916" w14:textId="77777777" w:rsidR="004C49CB" w:rsidRPr="00BA3549" w:rsidRDefault="00C15E41" w:rsidP="00CF36FE">
            <w:pPr>
              <w:keepNext/>
              <w:tabs>
                <w:tab w:val="clear" w:pos="567"/>
              </w:tabs>
              <w:spacing w:line="240" w:lineRule="auto"/>
              <w:jc w:val="center"/>
              <w:rPr>
                <w:lang w:val="sl-SI"/>
              </w:rPr>
            </w:pPr>
            <w:r w:rsidRPr="00BA3549">
              <w:rPr>
                <w:lang w:val="sl-SI"/>
              </w:rPr>
              <w:t>248 (57 %)</w:t>
            </w:r>
          </w:p>
          <w:p w14:paraId="52B23D58" w14:textId="77777777" w:rsidR="004C49CB" w:rsidRPr="00BA3549" w:rsidRDefault="00C15E41" w:rsidP="00CF36FE">
            <w:pPr>
              <w:keepNext/>
              <w:tabs>
                <w:tab w:val="clear" w:pos="567"/>
              </w:tabs>
              <w:spacing w:line="240" w:lineRule="auto"/>
              <w:jc w:val="center"/>
              <w:rPr>
                <w:lang w:val="sl-SI"/>
              </w:rPr>
            </w:pPr>
            <w:r w:rsidRPr="00BA3549">
              <w:rPr>
                <w:lang w:val="sl-SI"/>
              </w:rPr>
              <w:t>247 (57 %)</w:t>
            </w:r>
          </w:p>
          <w:p w14:paraId="1AE83655" w14:textId="77777777" w:rsidR="004C49CB" w:rsidRPr="00BA3549" w:rsidRDefault="00C15E41" w:rsidP="00CF36FE">
            <w:pPr>
              <w:keepNext/>
              <w:tabs>
                <w:tab w:val="clear" w:pos="567"/>
              </w:tabs>
              <w:spacing w:line="240" w:lineRule="auto"/>
              <w:jc w:val="center"/>
              <w:rPr>
                <w:lang w:val="sl-SI"/>
              </w:rPr>
            </w:pPr>
            <w:r w:rsidRPr="00BA3549">
              <w:rPr>
                <w:lang w:val="sl-SI"/>
              </w:rPr>
              <w:t>133 (31 %)</w:t>
            </w:r>
          </w:p>
          <w:p w14:paraId="59791ACB" w14:textId="4C6C333B" w:rsidR="004C49CB" w:rsidRPr="00BA3549" w:rsidRDefault="00C15E41" w:rsidP="00CF36FE">
            <w:pPr>
              <w:keepNext/>
              <w:tabs>
                <w:tab w:val="clear" w:pos="567"/>
              </w:tabs>
              <w:spacing w:line="240" w:lineRule="auto"/>
              <w:jc w:val="center"/>
              <w:rPr>
                <w:lang w:val="sl-SI"/>
              </w:rPr>
            </w:pPr>
            <w:r w:rsidRPr="00BA3549">
              <w:rPr>
                <w:lang w:val="sl-SI"/>
              </w:rPr>
              <w:t>1 (&lt;</w:t>
            </w:r>
            <w:r w:rsidR="000B0149" w:rsidRPr="00BA3549">
              <w:rPr>
                <w:lang w:val="sl-SI"/>
              </w:rPr>
              <w:t> </w:t>
            </w:r>
            <w:r w:rsidRPr="00BA3549">
              <w:rPr>
                <w:lang w:val="sl-SI"/>
              </w:rPr>
              <w:t>1 %)</w:t>
            </w:r>
          </w:p>
        </w:tc>
      </w:tr>
      <w:tr w:rsidR="004C49CB" w:rsidRPr="00BA3549" w14:paraId="336B44D5" w14:textId="77777777" w:rsidTr="00EF4328">
        <w:trPr>
          <w:cantSplit/>
        </w:trPr>
        <w:tc>
          <w:tcPr>
            <w:tcW w:w="4277" w:type="dxa"/>
            <w:tcBorders>
              <w:left w:val="single" w:sz="4" w:space="0" w:color="000000"/>
            </w:tcBorders>
            <w:shd w:val="clear" w:color="auto" w:fill="auto"/>
          </w:tcPr>
          <w:p w14:paraId="7407AB2C" w14:textId="77777777" w:rsidR="004C49CB" w:rsidRPr="00BA3549" w:rsidRDefault="00C15E41" w:rsidP="00CF36FE">
            <w:pPr>
              <w:keepNext/>
              <w:tabs>
                <w:tab w:val="clear" w:pos="567"/>
              </w:tabs>
              <w:spacing w:line="240" w:lineRule="auto"/>
              <w:rPr>
                <w:lang w:val="sl-SI"/>
              </w:rPr>
            </w:pPr>
            <w:r w:rsidRPr="00BA3549">
              <w:rPr>
                <w:lang w:val="sl-SI"/>
              </w:rPr>
              <w:t>mediana (meseci)</w:t>
            </w:r>
          </w:p>
          <w:p w14:paraId="653E9D09" w14:textId="77777777" w:rsidR="004C49CB" w:rsidRPr="00BA3549" w:rsidRDefault="00C15E41" w:rsidP="00CF36FE">
            <w:pPr>
              <w:keepNext/>
              <w:tabs>
                <w:tab w:val="clear" w:pos="567"/>
              </w:tabs>
              <w:spacing w:line="240" w:lineRule="auto"/>
              <w:ind w:firstLine="567"/>
              <w:rPr>
                <w:lang w:val="sl-SI"/>
              </w:rPr>
            </w:pPr>
            <w:r w:rsidRPr="00BA3549">
              <w:rPr>
                <w:lang w:val="sl-SI"/>
              </w:rPr>
              <w:t>(95</w:t>
            </w:r>
            <w:r w:rsidRPr="00BA3549">
              <w:rPr>
                <w:lang w:val="sl-SI"/>
              </w:rPr>
              <w:noBreakHyphen/>
              <w:t>odstotni IZ)</w:t>
            </w:r>
          </w:p>
        </w:tc>
        <w:tc>
          <w:tcPr>
            <w:tcW w:w="2771" w:type="dxa"/>
            <w:shd w:val="clear" w:color="auto" w:fill="auto"/>
          </w:tcPr>
          <w:p w14:paraId="2E1B4B65" w14:textId="77777777" w:rsidR="004C49CB" w:rsidRPr="00BA3549" w:rsidRDefault="00C15E41" w:rsidP="00CF36FE">
            <w:pPr>
              <w:keepNext/>
              <w:tabs>
                <w:tab w:val="clear" w:pos="567"/>
              </w:tabs>
              <w:spacing w:line="240" w:lineRule="auto"/>
              <w:jc w:val="center"/>
              <w:rPr>
                <w:lang w:val="sl-SI"/>
              </w:rPr>
            </w:pPr>
            <w:r w:rsidRPr="00BA3549">
              <w:rPr>
                <w:lang w:val="sl-SI"/>
              </w:rPr>
              <w:t>NO</w:t>
            </w:r>
          </w:p>
          <w:p w14:paraId="68283576" w14:textId="09765A5D" w:rsidR="004C49CB" w:rsidRPr="00BA3549" w:rsidRDefault="00C15E41" w:rsidP="00CF36FE">
            <w:pPr>
              <w:keepNext/>
              <w:tabs>
                <w:tab w:val="clear" w:pos="567"/>
              </w:tabs>
              <w:spacing w:line="240" w:lineRule="auto"/>
              <w:jc w:val="center"/>
              <w:rPr>
                <w:lang w:val="sl-SI"/>
              </w:rPr>
            </w:pPr>
            <w:r w:rsidRPr="00BA3549">
              <w:rPr>
                <w:lang w:val="sl-SI"/>
              </w:rPr>
              <w:t>(44,5</w:t>
            </w:r>
            <w:r w:rsidR="001824A9" w:rsidRPr="00BA3549">
              <w:rPr>
                <w:lang w:val="sl-SI"/>
              </w:rPr>
              <w:t>;</w:t>
            </w:r>
            <w:r w:rsidRPr="00BA3549">
              <w:rPr>
                <w:lang w:val="sl-SI"/>
              </w:rPr>
              <w:t xml:space="preserve"> NO)</w:t>
            </w:r>
          </w:p>
        </w:tc>
        <w:tc>
          <w:tcPr>
            <w:tcW w:w="2255" w:type="dxa"/>
            <w:tcBorders>
              <w:right w:val="single" w:sz="4" w:space="0" w:color="000000"/>
            </w:tcBorders>
            <w:shd w:val="clear" w:color="auto" w:fill="auto"/>
          </w:tcPr>
          <w:p w14:paraId="6997CC8D" w14:textId="77777777" w:rsidR="004C49CB" w:rsidRPr="00BA3549" w:rsidRDefault="00C15E41" w:rsidP="00CF36FE">
            <w:pPr>
              <w:keepNext/>
              <w:tabs>
                <w:tab w:val="clear" w:pos="567"/>
              </w:tabs>
              <w:spacing w:line="240" w:lineRule="auto"/>
              <w:jc w:val="center"/>
              <w:rPr>
                <w:lang w:val="sl-SI"/>
              </w:rPr>
            </w:pPr>
            <w:r w:rsidRPr="00BA3549">
              <w:rPr>
                <w:lang w:val="sl-SI"/>
              </w:rPr>
              <w:t>16,6</w:t>
            </w:r>
          </w:p>
          <w:p w14:paraId="7F8F3182" w14:textId="1C75509E" w:rsidR="004C49CB" w:rsidRPr="00BA3549" w:rsidRDefault="00C15E41" w:rsidP="00CF36FE">
            <w:pPr>
              <w:keepNext/>
              <w:tabs>
                <w:tab w:val="clear" w:pos="567"/>
              </w:tabs>
              <w:spacing w:line="240" w:lineRule="auto"/>
              <w:jc w:val="center"/>
              <w:rPr>
                <w:lang w:val="sl-SI"/>
              </w:rPr>
            </w:pPr>
            <w:r w:rsidRPr="00BA3549">
              <w:rPr>
                <w:lang w:val="sl-SI"/>
              </w:rPr>
              <w:t>(12,7</w:t>
            </w:r>
            <w:r w:rsidR="001824A9" w:rsidRPr="00BA3549">
              <w:rPr>
                <w:lang w:val="sl-SI"/>
              </w:rPr>
              <w:t>;</w:t>
            </w:r>
            <w:r w:rsidRPr="00BA3549">
              <w:rPr>
                <w:lang w:val="sl-SI"/>
              </w:rPr>
              <w:t xml:space="preserve"> 22,1)</w:t>
            </w:r>
          </w:p>
        </w:tc>
      </w:tr>
      <w:tr w:rsidR="004C49CB" w:rsidRPr="00BA3549" w14:paraId="6D87B47A" w14:textId="77777777" w:rsidTr="00EF4328">
        <w:trPr>
          <w:cantSplit/>
        </w:trPr>
        <w:tc>
          <w:tcPr>
            <w:tcW w:w="4277" w:type="dxa"/>
            <w:tcBorders>
              <w:left w:val="single" w:sz="4" w:space="0" w:color="000000"/>
            </w:tcBorders>
            <w:shd w:val="clear" w:color="auto" w:fill="auto"/>
          </w:tcPr>
          <w:p w14:paraId="353C7BEB" w14:textId="77777777" w:rsidR="004C49CB" w:rsidRPr="00BA3549" w:rsidRDefault="00C15E41" w:rsidP="00CF36FE">
            <w:pPr>
              <w:keepNext/>
              <w:tabs>
                <w:tab w:val="clear" w:pos="567"/>
              </w:tabs>
              <w:spacing w:line="240" w:lineRule="auto"/>
              <w:rPr>
                <w:lang w:val="sl-SI"/>
              </w:rPr>
            </w:pPr>
            <w:r w:rsidRPr="00BA3549">
              <w:rPr>
                <w:lang w:val="sl-SI"/>
              </w:rPr>
              <w:t>razmerje ogroženosti</w:t>
            </w:r>
            <w:r w:rsidRPr="00BA3549">
              <w:rPr>
                <w:vertAlign w:val="superscript"/>
                <w:lang w:val="sl-SI"/>
              </w:rPr>
              <w:t>[1]</w:t>
            </w:r>
          </w:p>
          <w:p w14:paraId="6C6AA65C" w14:textId="77777777" w:rsidR="004C49CB" w:rsidRPr="00BA3549" w:rsidRDefault="00C15E41" w:rsidP="00CF36FE">
            <w:pPr>
              <w:keepNext/>
              <w:tabs>
                <w:tab w:val="clear" w:pos="567"/>
              </w:tabs>
              <w:spacing w:line="240" w:lineRule="auto"/>
              <w:ind w:firstLine="567"/>
              <w:rPr>
                <w:lang w:val="sl-SI"/>
              </w:rPr>
            </w:pPr>
            <w:r w:rsidRPr="00BA3549">
              <w:rPr>
                <w:lang w:val="sl-SI"/>
              </w:rPr>
              <w:t>(95</w:t>
            </w:r>
            <w:r w:rsidRPr="00BA3549">
              <w:rPr>
                <w:lang w:val="sl-SI"/>
              </w:rPr>
              <w:noBreakHyphen/>
              <w:t>odstotni IZ)</w:t>
            </w:r>
          </w:p>
          <w:p w14:paraId="527CF5E8" w14:textId="77777777" w:rsidR="004C49CB" w:rsidRPr="00BA3549" w:rsidRDefault="00C15E41" w:rsidP="00CF36FE">
            <w:pPr>
              <w:keepNext/>
              <w:tabs>
                <w:tab w:val="clear" w:pos="567"/>
              </w:tabs>
              <w:spacing w:line="240" w:lineRule="auto"/>
              <w:ind w:firstLine="567"/>
              <w:rPr>
                <w:lang w:val="sl-SI"/>
              </w:rPr>
            </w:pPr>
            <w:r w:rsidRPr="00BA3549">
              <w:rPr>
                <w:lang w:val="sl-SI"/>
              </w:rPr>
              <w:t>vrednost p</w:t>
            </w:r>
            <w:r w:rsidRPr="00BA3549">
              <w:rPr>
                <w:vertAlign w:val="superscript"/>
                <w:lang w:val="sl-SI"/>
              </w:rPr>
              <w:t>[2]</w:t>
            </w:r>
          </w:p>
        </w:tc>
        <w:tc>
          <w:tcPr>
            <w:tcW w:w="5026" w:type="dxa"/>
            <w:gridSpan w:val="2"/>
            <w:tcBorders>
              <w:right w:val="single" w:sz="4" w:space="0" w:color="000000"/>
            </w:tcBorders>
            <w:shd w:val="clear" w:color="auto" w:fill="auto"/>
          </w:tcPr>
          <w:p w14:paraId="1EF2A112" w14:textId="77777777" w:rsidR="004C49CB" w:rsidRPr="00BA3549" w:rsidRDefault="00C15E41" w:rsidP="00CF36FE">
            <w:pPr>
              <w:keepNext/>
              <w:tabs>
                <w:tab w:val="clear" w:pos="567"/>
              </w:tabs>
              <w:spacing w:line="240" w:lineRule="auto"/>
              <w:jc w:val="center"/>
              <w:rPr>
                <w:lang w:val="sl-SI"/>
              </w:rPr>
            </w:pPr>
            <w:r w:rsidRPr="00BA3549">
              <w:rPr>
                <w:lang w:val="sl-SI"/>
              </w:rPr>
              <w:t>0,47</w:t>
            </w:r>
          </w:p>
          <w:p w14:paraId="5D19F692" w14:textId="5BA28507" w:rsidR="004C49CB" w:rsidRPr="00BA3549" w:rsidRDefault="00C15E41" w:rsidP="00CF36FE">
            <w:pPr>
              <w:keepNext/>
              <w:tabs>
                <w:tab w:val="clear" w:pos="567"/>
              </w:tabs>
              <w:spacing w:line="240" w:lineRule="auto"/>
              <w:jc w:val="center"/>
              <w:rPr>
                <w:lang w:val="sl-SI"/>
              </w:rPr>
            </w:pPr>
            <w:r w:rsidRPr="00BA3549">
              <w:rPr>
                <w:lang w:val="sl-SI"/>
              </w:rPr>
              <w:t>(0,39</w:t>
            </w:r>
            <w:r w:rsidR="001824A9" w:rsidRPr="00BA3549">
              <w:rPr>
                <w:lang w:val="sl-SI"/>
              </w:rPr>
              <w:t>;</w:t>
            </w:r>
            <w:r w:rsidRPr="00BA3549">
              <w:rPr>
                <w:lang w:val="sl-SI"/>
              </w:rPr>
              <w:t xml:space="preserve"> 0,58)</w:t>
            </w:r>
          </w:p>
          <w:p w14:paraId="4815205F" w14:textId="77777777" w:rsidR="004C49CB" w:rsidRPr="00BA3549" w:rsidRDefault="00C15E41" w:rsidP="00CF36FE">
            <w:pPr>
              <w:keepNext/>
              <w:tabs>
                <w:tab w:val="clear" w:pos="567"/>
              </w:tabs>
              <w:spacing w:line="240" w:lineRule="auto"/>
              <w:jc w:val="center"/>
              <w:rPr>
                <w:lang w:val="sl-SI"/>
              </w:rPr>
            </w:pPr>
            <w:r w:rsidRPr="00BA3549">
              <w:rPr>
                <w:lang w:val="sl-SI"/>
              </w:rPr>
              <w:t>1,53×10</w:t>
            </w:r>
            <w:r w:rsidRPr="00BA3549">
              <w:rPr>
                <w:vertAlign w:val="superscript"/>
                <w:lang w:val="sl-SI"/>
              </w:rPr>
              <w:t>-14</w:t>
            </w:r>
          </w:p>
        </w:tc>
      </w:tr>
      <w:tr w:rsidR="004C49CB" w:rsidRPr="00BA3549" w14:paraId="574FC5D7" w14:textId="77777777" w:rsidTr="00EF4328">
        <w:trPr>
          <w:cantSplit/>
        </w:trPr>
        <w:tc>
          <w:tcPr>
            <w:tcW w:w="4277" w:type="dxa"/>
            <w:tcBorders>
              <w:left w:val="single" w:sz="4" w:space="0" w:color="000000"/>
            </w:tcBorders>
            <w:shd w:val="clear" w:color="auto" w:fill="auto"/>
          </w:tcPr>
          <w:p w14:paraId="0A238F9B" w14:textId="77777777" w:rsidR="004C49CB" w:rsidRPr="00BA3549" w:rsidRDefault="00C15E41" w:rsidP="00CF36FE">
            <w:pPr>
              <w:keepNext/>
              <w:tabs>
                <w:tab w:val="clear" w:pos="567"/>
              </w:tabs>
              <w:spacing w:line="240" w:lineRule="auto"/>
              <w:rPr>
                <w:lang w:val="sl-SI"/>
              </w:rPr>
            </w:pPr>
            <w:r w:rsidRPr="00BA3549">
              <w:rPr>
                <w:lang w:val="sl-SI"/>
              </w:rPr>
              <w:t>1-letna stopnja (95</w:t>
            </w:r>
            <w:r w:rsidRPr="00BA3549">
              <w:rPr>
                <w:lang w:val="sl-SI"/>
              </w:rPr>
              <w:noBreakHyphen/>
              <w:t>odstotni IZ)</w:t>
            </w:r>
          </w:p>
        </w:tc>
        <w:tc>
          <w:tcPr>
            <w:tcW w:w="2771" w:type="dxa"/>
            <w:shd w:val="clear" w:color="auto" w:fill="auto"/>
          </w:tcPr>
          <w:p w14:paraId="1148D459" w14:textId="04D65043" w:rsidR="004C49CB" w:rsidRPr="00BA3549" w:rsidRDefault="00C15E41" w:rsidP="00CF36FE">
            <w:pPr>
              <w:keepNext/>
              <w:tabs>
                <w:tab w:val="clear" w:pos="567"/>
              </w:tabs>
              <w:spacing w:line="240" w:lineRule="auto"/>
              <w:jc w:val="center"/>
              <w:rPr>
                <w:lang w:val="sl-SI"/>
              </w:rPr>
            </w:pPr>
            <w:r w:rsidRPr="00BA3549">
              <w:rPr>
                <w:lang w:val="sl-SI"/>
              </w:rPr>
              <w:t>0,88 (0,85</w:t>
            </w:r>
            <w:r w:rsidR="001824A9" w:rsidRPr="00BA3549">
              <w:rPr>
                <w:lang w:val="sl-SI"/>
              </w:rPr>
              <w:t>;</w:t>
            </w:r>
            <w:r w:rsidRPr="00BA3549">
              <w:rPr>
                <w:lang w:val="sl-SI"/>
              </w:rPr>
              <w:t xml:space="preserve"> 0,91)</w:t>
            </w:r>
          </w:p>
        </w:tc>
        <w:tc>
          <w:tcPr>
            <w:tcW w:w="2255" w:type="dxa"/>
            <w:tcBorders>
              <w:right w:val="single" w:sz="4" w:space="0" w:color="000000"/>
            </w:tcBorders>
            <w:shd w:val="clear" w:color="auto" w:fill="auto"/>
          </w:tcPr>
          <w:p w14:paraId="32072629" w14:textId="2CD1D157" w:rsidR="004C49CB" w:rsidRPr="00BA3549" w:rsidRDefault="00C15E41" w:rsidP="00CF36FE">
            <w:pPr>
              <w:keepNext/>
              <w:tabs>
                <w:tab w:val="clear" w:pos="567"/>
              </w:tabs>
              <w:spacing w:line="240" w:lineRule="auto"/>
              <w:jc w:val="center"/>
              <w:rPr>
                <w:lang w:val="sl-SI"/>
              </w:rPr>
            </w:pPr>
            <w:r w:rsidRPr="00BA3549">
              <w:rPr>
                <w:lang w:val="sl-SI"/>
              </w:rPr>
              <w:t>0,56 (0,51</w:t>
            </w:r>
            <w:r w:rsidR="001824A9" w:rsidRPr="00BA3549">
              <w:rPr>
                <w:lang w:val="sl-SI"/>
              </w:rPr>
              <w:t>;</w:t>
            </w:r>
            <w:r w:rsidRPr="00BA3549">
              <w:rPr>
                <w:lang w:val="sl-SI"/>
              </w:rPr>
              <w:t xml:space="preserve"> 0,61)</w:t>
            </w:r>
          </w:p>
        </w:tc>
      </w:tr>
      <w:tr w:rsidR="004C49CB" w:rsidRPr="00BA3549" w14:paraId="378CB23C" w14:textId="77777777" w:rsidTr="00EF4328">
        <w:trPr>
          <w:cantSplit/>
        </w:trPr>
        <w:tc>
          <w:tcPr>
            <w:tcW w:w="4277" w:type="dxa"/>
            <w:tcBorders>
              <w:left w:val="single" w:sz="4" w:space="0" w:color="000000"/>
            </w:tcBorders>
            <w:shd w:val="clear" w:color="auto" w:fill="auto"/>
          </w:tcPr>
          <w:p w14:paraId="2A65A5DE" w14:textId="77777777" w:rsidR="004C49CB" w:rsidRPr="00BA3549" w:rsidRDefault="00C15E41" w:rsidP="00CF36FE">
            <w:pPr>
              <w:keepNext/>
              <w:tabs>
                <w:tab w:val="clear" w:pos="567"/>
              </w:tabs>
              <w:spacing w:line="240" w:lineRule="auto"/>
              <w:rPr>
                <w:lang w:val="sl-SI"/>
              </w:rPr>
            </w:pPr>
            <w:r w:rsidRPr="00BA3549">
              <w:rPr>
                <w:lang w:val="sl-SI"/>
              </w:rPr>
              <w:t>2-letna stopnja (95</w:t>
            </w:r>
            <w:r w:rsidRPr="00BA3549">
              <w:rPr>
                <w:lang w:val="sl-SI"/>
              </w:rPr>
              <w:noBreakHyphen/>
              <w:t>odstotni IZ)</w:t>
            </w:r>
          </w:p>
        </w:tc>
        <w:tc>
          <w:tcPr>
            <w:tcW w:w="2771" w:type="dxa"/>
            <w:shd w:val="clear" w:color="auto" w:fill="auto"/>
          </w:tcPr>
          <w:p w14:paraId="18990A8C" w14:textId="0858B686" w:rsidR="004C49CB" w:rsidRPr="00BA3549" w:rsidRDefault="00C15E41" w:rsidP="00CF36FE">
            <w:pPr>
              <w:keepNext/>
              <w:tabs>
                <w:tab w:val="clear" w:pos="567"/>
              </w:tabs>
              <w:spacing w:line="240" w:lineRule="auto"/>
              <w:jc w:val="center"/>
              <w:rPr>
                <w:lang w:val="sl-SI"/>
              </w:rPr>
            </w:pPr>
            <w:r w:rsidRPr="00BA3549">
              <w:rPr>
                <w:lang w:val="sl-SI"/>
              </w:rPr>
              <w:t>0,67 (0,63</w:t>
            </w:r>
            <w:r w:rsidR="001824A9" w:rsidRPr="00BA3549">
              <w:rPr>
                <w:lang w:val="sl-SI"/>
              </w:rPr>
              <w:t>;</w:t>
            </w:r>
            <w:r w:rsidRPr="00BA3549">
              <w:rPr>
                <w:lang w:val="sl-SI"/>
              </w:rPr>
              <w:t xml:space="preserve"> 0,72)</w:t>
            </w:r>
          </w:p>
        </w:tc>
        <w:tc>
          <w:tcPr>
            <w:tcW w:w="2255" w:type="dxa"/>
            <w:tcBorders>
              <w:right w:val="single" w:sz="4" w:space="0" w:color="000000"/>
            </w:tcBorders>
            <w:shd w:val="clear" w:color="auto" w:fill="auto"/>
          </w:tcPr>
          <w:p w14:paraId="4236489E" w14:textId="4E5EE3D5" w:rsidR="004C49CB" w:rsidRPr="00BA3549" w:rsidRDefault="00C15E41" w:rsidP="00CF36FE">
            <w:pPr>
              <w:keepNext/>
              <w:tabs>
                <w:tab w:val="clear" w:pos="567"/>
              </w:tabs>
              <w:spacing w:line="240" w:lineRule="auto"/>
              <w:jc w:val="center"/>
              <w:rPr>
                <w:lang w:val="sl-SI"/>
              </w:rPr>
            </w:pPr>
            <w:r w:rsidRPr="00BA3549">
              <w:rPr>
                <w:lang w:val="sl-SI"/>
              </w:rPr>
              <w:t>0,44 (0,40</w:t>
            </w:r>
            <w:r w:rsidR="0034517F" w:rsidRPr="00BA3549">
              <w:rPr>
                <w:lang w:val="sl-SI"/>
              </w:rPr>
              <w:t>;</w:t>
            </w:r>
            <w:r w:rsidRPr="00BA3549">
              <w:rPr>
                <w:lang w:val="sl-SI"/>
              </w:rPr>
              <w:t xml:space="preserve"> 0,49)</w:t>
            </w:r>
          </w:p>
        </w:tc>
      </w:tr>
      <w:tr w:rsidR="004C49CB" w:rsidRPr="00BA3549" w14:paraId="5BF29142" w14:textId="77777777" w:rsidTr="00EF4328">
        <w:trPr>
          <w:cantSplit/>
        </w:trPr>
        <w:tc>
          <w:tcPr>
            <w:tcW w:w="4277" w:type="dxa"/>
            <w:tcBorders>
              <w:left w:val="single" w:sz="4" w:space="0" w:color="000000"/>
              <w:bottom w:val="single" w:sz="4" w:space="0" w:color="000000"/>
            </w:tcBorders>
            <w:shd w:val="clear" w:color="auto" w:fill="auto"/>
          </w:tcPr>
          <w:p w14:paraId="2B9E83A9" w14:textId="77777777" w:rsidR="004C49CB" w:rsidRPr="00BA3549" w:rsidRDefault="00C15E41" w:rsidP="00CF36FE">
            <w:pPr>
              <w:keepNext/>
              <w:tabs>
                <w:tab w:val="clear" w:pos="567"/>
              </w:tabs>
              <w:spacing w:line="240" w:lineRule="auto"/>
              <w:rPr>
                <w:lang w:val="sl-SI"/>
              </w:rPr>
            </w:pPr>
            <w:r w:rsidRPr="00BA3549">
              <w:rPr>
                <w:lang w:val="sl-SI"/>
              </w:rPr>
              <w:t>3-letna stopnja (95</w:t>
            </w:r>
            <w:r w:rsidRPr="00BA3549">
              <w:rPr>
                <w:lang w:val="sl-SI"/>
              </w:rPr>
              <w:noBreakHyphen/>
              <w:t>odstotni IZ)</w:t>
            </w:r>
          </w:p>
        </w:tc>
        <w:tc>
          <w:tcPr>
            <w:tcW w:w="2771" w:type="dxa"/>
            <w:tcBorders>
              <w:bottom w:val="single" w:sz="4" w:space="0" w:color="000000"/>
            </w:tcBorders>
            <w:shd w:val="clear" w:color="auto" w:fill="auto"/>
          </w:tcPr>
          <w:p w14:paraId="7B2DB864" w14:textId="29574237" w:rsidR="004C49CB" w:rsidRPr="00BA3549" w:rsidRDefault="00C15E41" w:rsidP="00CF36FE">
            <w:pPr>
              <w:keepNext/>
              <w:tabs>
                <w:tab w:val="clear" w:pos="567"/>
              </w:tabs>
              <w:spacing w:line="240" w:lineRule="auto"/>
              <w:jc w:val="center"/>
              <w:rPr>
                <w:lang w:val="sl-SI"/>
              </w:rPr>
            </w:pPr>
            <w:r w:rsidRPr="00BA3549">
              <w:rPr>
                <w:lang w:val="sl-SI"/>
              </w:rPr>
              <w:t>0,58 (0,54</w:t>
            </w:r>
            <w:r w:rsidR="001824A9" w:rsidRPr="00BA3549">
              <w:rPr>
                <w:lang w:val="sl-SI"/>
              </w:rPr>
              <w:t>;</w:t>
            </w:r>
            <w:r w:rsidRPr="00BA3549">
              <w:rPr>
                <w:lang w:val="sl-SI"/>
              </w:rPr>
              <w:t xml:space="preserve"> 0,64)</w:t>
            </w:r>
          </w:p>
        </w:tc>
        <w:tc>
          <w:tcPr>
            <w:tcW w:w="2255" w:type="dxa"/>
            <w:tcBorders>
              <w:bottom w:val="single" w:sz="4" w:space="0" w:color="000000"/>
              <w:right w:val="single" w:sz="4" w:space="0" w:color="000000"/>
            </w:tcBorders>
            <w:shd w:val="clear" w:color="auto" w:fill="auto"/>
          </w:tcPr>
          <w:p w14:paraId="2407D7E7" w14:textId="1393F7AC" w:rsidR="004C49CB" w:rsidRPr="00BA3549" w:rsidRDefault="00C15E41" w:rsidP="00CF36FE">
            <w:pPr>
              <w:keepNext/>
              <w:tabs>
                <w:tab w:val="clear" w:pos="567"/>
              </w:tabs>
              <w:spacing w:line="240" w:lineRule="auto"/>
              <w:jc w:val="center"/>
              <w:rPr>
                <w:lang w:val="sl-SI"/>
              </w:rPr>
            </w:pPr>
            <w:r w:rsidRPr="00BA3549">
              <w:rPr>
                <w:lang w:val="sl-SI"/>
              </w:rPr>
              <w:t>0,39 (0,35</w:t>
            </w:r>
            <w:r w:rsidR="0034517F" w:rsidRPr="00BA3549">
              <w:rPr>
                <w:lang w:val="sl-SI"/>
              </w:rPr>
              <w:t>;</w:t>
            </w:r>
            <w:r w:rsidRPr="00BA3549">
              <w:rPr>
                <w:lang w:val="sl-SI"/>
              </w:rPr>
              <w:t xml:space="preserve"> 0,44)</w:t>
            </w:r>
          </w:p>
        </w:tc>
      </w:tr>
      <w:tr w:rsidR="005A5F7D" w:rsidRPr="00BA3549" w14:paraId="403EBA01" w14:textId="77777777" w:rsidTr="00EF4328">
        <w:trPr>
          <w:cantSplit/>
        </w:trPr>
        <w:tc>
          <w:tcPr>
            <w:tcW w:w="9303" w:type="dxa"/>
            <w:gridSpan w:val="3"/>
            <w:tcBorders>
              <w:top w:val="single" w:sz="4" w:space="0" w:color="000000"/>
              <w:left w:val="single" w:sz="4" w:space="0" w:color="000000"/>
              <w:bottom w:val="single" w:sz="4" w:space="0" w:color="000000"/>
              <w:right w:val="single" w:sz="4" w:space="0" w:color="000000"/>
            </w:tcBorders>
            <w:shd w:val="clear" w:color="auto" w:fill="auto"/>
          </w:tcPr>
          <w:p w14:paraId="1C4EA3C6" w14:textId="77777777" w:rsidR="005A5F7D" w:rsidRPr="00BA3549" w:rsidRDefault="005A5F7D" w:rsidP="005A5F7D">
            <w:pPr>
              <w:keepNext/>
              <w:tabs>
                <w:tab w:val="clear" w:pos="567"/>
              </w:tabs>
              <w:spacing w:line="240" w:lineRule="auto"/>
              <w:rPr>
                <w:sz w:val="20"/>
                <w:szCs w:val="20"/>
                <w:lang w:val="sl-SI"/>
              </w:rPr>
            </w:pPr>
            <w:r w:rsidRPr="00BA3549">
              <w:rPr>
                <w:vertAlign w:val="superscript"/>
                <w:lang w:val="sl-SI"/>
              </w:rPr>
              <w:t>[</w:t>
            </w:r>
            <w:r w:rsidRPr="00BA3549">
              <w:rPr>
                <w:sz w:val="20"/>
                <w:szCs w:val="20"/>
                <w:vertAlign w:val="superscript"/>
                <w:lang w:val="sl-SI"/>
              </w:rPr>
              <w:t>1]</w:t>
            </w:r>
            <w:r w:rsidRPr="00BA3549">
              <w:rPr>
                <w:sz w:val="20"/>
                <w:szCs w:val="20"/>
                <w:lang w:val="sl-SI"/>
              </w:rPr>
              <w:t xml:space="preserve"> Razmerje ogroženosti je izračunano na osnovi stratificiranega Pikeovega modela.</w:t>
            </w:r>
          </w:p>
          <w:p w14:paraId="0FED99B5" w14:textId="058A20F1" w:rsidR="005A5F7D" w:rsidRPr="00BA3549" w:rsidRDefault="005A5F7D" w:rsidP="005A5F7D">
            <w:pPr>
              <w:keepNext/>
              <w:tabs>
                <w:tab w:val="clear" w:pos="567"/>
              </w:tabs>
              <w:spacing w:line="240" w:lineRule="auto"/>
              <w:rPr>
                <w:sz w:val="20"/>
                <w:szCs w:val="20"/>
                <w:lang w:val="sl-SI"/>
              </w:rPr>
            </w:pPr>
            <w:r w:rsidRPr="00BA3549">
              <w:rPr>
                <w:sz w:val="20"/>
                <w:szCs w:val="20"/>
                <w:vertAlign w:val="superscript"/>
                <w:lang w:val="sl-SI"/>
              </w:rPr>
              <w:t>[2]</w:t>
            </w:r>
            <w:r w:rsidRPr="00BA3549">
              <w:rPr>
                <w:sz w:val="20"/>
                <w:szCs w:val="20"/>
                <w:lang w:val="sl-SI"/>
              </w:rPr>
              <w:t xml:space="preserve"> Vrednost P je izračunana na osnovi dvostranskega stratificiranega log</w:t>
            </w:r>
            <w:r w:rsidR="002D64F3" w:rsidRPr="00BA3549">
              <w:rPr>
                <w:sz w:val="20"/>
                <w:szCs w:val="20"/>
                <w:lang w:val="sl-SI"/>
              </w:rPr>
              <w:t xml:space="preserve"> </w:t>
            </w:r>
            <w:r w:rsidRPr="00BA3549">
              <w:rPr>
                <w:sz w:val="20"/>
                <w:szCs w:val="20"/>
                <w:lang w:val="sl-SI"/>
              </w:rPr>
              <w:t>rank testa (stratifikacijski dejavniki so bili stadij bolezni – IIIA oziroma IIIB oziroma IIIC – in vrsta mutacije BRAF V600 – V600E oziroma V600K)</w:t>
            </w:r>
          </w:p>
          <w:p w14:paraId="0C555230" w14:textId="656AEC04" w:rsidR="005A5F7D" w:rsidRPr="00BA3549" w:rsidRDefault="005A5F7D" w:rsidP="005A5F7D">
            <w:pPr>
              <w:tabs>
                <w:tab w:val="clear" w:pos="567"/>
              </w:tabs>
              <w:spacing w:line="240" w:lineRule="auto"/>
              <w:rPr>
                <w:sz w:val="20"/>
                <w:szCs w:val="20"/>
                <w:lang w:val="sl-SI"/>
              </w:rPr>
            </w:pPr>
            <w:r w:rsidRPr="00BA3549">
              <w:rPr>
                <w:sz w:val="20"/>
                <w:szCs w:val="20"/>
                <w:lang w:val="sl-SI"/>
              </w:rPr>
              <w:t>NO = ni mogoče oceniti</w:t>
            </w:r>
          </w:p>
        </w:tc>
      </w:tr>
    </w:tbl>
    <w:p w14:paraId="2F1959B4" w14:textId="77777777" w:rsidR="004C49CB" w:rsidRPr="00BA3549" w:rsidRDefault="004C49CB" w:rsidP="00CF36FE">
      <w:pPr>
        <w:tabs>
          <w:tab w:val="clear" w:pos="567"/>
        </w:tabs>
        <w:spacing w:line="240" w:lineRule="auto"/>
        <w:rPr>
          <w:lang w:val="sl-SI"/>
        </w:rPr>
      </w:pPr>
    </w:p>
    <w:p w14:paraId="7A93108D" w14:textId="03B86D4F" w:rsidR="004C49CB" w:rsidRPr="00BA3549" w:rsidRDefault="00C15E41" w:rsidP="00CF36FE">
      <w:pPr>
        <w:rPr>
          <w:lang w:val="sl-SI"/>
        </w:rPr>
      </w:pPr>
      <w:r w:rsidRPr="00BA3549">
        <w:rPr>
          <w:lang w:val="sl-SI"/>
        </w:rPr>
        <w:t xml:space="preserve">Po analizi posodobljenih podatkov z dodatnimi </w:t>
      </w:r>
      <w:r w:rsidR="009B4EB6" w:rsidRPr="00BA3549">
        <w:rPr>
          <w:lang w:val="sl-SI"/>
        </w:rPr>
        <w:t>29</w:t>
      </w:r>
      <w:r w:rsidRPr="00BA3549">
        <w:rPr>
          <w:lang w:val="sl-SI"/>
        </w:rPr>
        <w:t xml:space="preserve"> meseci spremljanja glede na primarno analizo (najkrajši čas spremljanja je bil </w:t>
      </w:r>
      <w:r w:rsidR="009B4EB6" w:rsidRPr="00BA3549">
        <w:rPr>
          <w:lang w:val="sl-SI"/>
        </w:rPr>
        <w:t>59</w:t>
      </w:r>
      <w:r w:rsidRPr="00BA3549">
        <w:rPr>
          <w:lang w:val="sl-SI"/>
        </w:rPr>
        <w:t> mesecev), se je izboljšanje RFS ohranilo z ocenjenim razmerjem ogroženosti 0,</w:t>
      </w:r>
      <w:r w:rsidR="009B4EB6" w:rsidRPr="00BA3549">
        <w:rPr>
          <w:lang w:val="sl-SI"/>
        </w:rPr>
        <w:t>51</w:t>
      </w:r>
      <w:r w:rsidRPr="00BA3549">
        <w:rPr>
          <w:lang w:val="sl-SI"/>
        </w:rPr>
        <w:t xml:space="preserve"> </w:t>
      </w:r>
      <w:r w:rsidR="00052ED8" w:rsidRPr="00BA3549">
        <w:rPr>
          <w:lang w:val="sl-SI"/>
        </w:rPr>
        <w:t>(</w:t>
      </w:r>
      <w:r w:rsidRPr="00BA3549">
        <w:rPr>
          <w:lang w:val="sl-SI"/>
        </w:rPr>
        <w:t>95-odstotni IZ: 0,4</w:t>
      </w:r>
      <w:r w:rsidR="00052ED8" w:rsidRPr="00BA3549">
        <w:rPr>
          <w:lang w:val="sl-SI"/>
        </w:rPr>
        <w:t>2</w:t>
      </w:r>
      <w:r w:rsidR="0034517F" w:rsidRPr="00BA3549">
        <w:rPr>
          <w:lang w:val="sl-SI"/>
        </w:rPr>
        <w:t>;</w:t>
      </w:r>
      <w:r w:rsidRPr="00BA3549">
        <w:rPr>
          <w:lang w:val="sl-SI"/>
        </w:rPr>
        <w:t xml:space="preserve"> 0,</w:t>
      </w:r>
      <w:r w:rsidR="00052ED8" w:rsidRPr="00BA3549">
        <w:rPr>
          <w:lang w:val="sl-SI"/>
        </w:rPr>
        <w:t>61</w:t>
      </w:r>
      <w:r w:rsidRPr="00BA3549">
        <w:rPr>
          <w:lang w:val="sl-SI"/>
        </w:rPr>
        <w:t>) (slika 4).</w:t>
      </w:r>
      <w:r w:rsidR="00052ED8" w:rsidRPr="00BA3549">
        <w:rPr>
          <w:lang w:val="sl-SI"/>
        </w:rPr>
        <w:t xml:space="preserve"> 5</w:t>
      </w:r>
      <w:r w:rsidR="00052ED8" w:rsidRPr="00BA3549">
        <w:rPr>
          <w:lang w:val="sl-SI"/>
        </w:rPr>
        <w:noBreakHyphen/>
        <w:t xml:space="preserve">letna stopnja RFS je bila 52 % </w:t>
      </w:r>
      <w:r w:rsidR="00052ED8" w:rsidRPr="00BA3549">
        <w:rPr>
          <w:lang w:val="sl-SI" w:eastAsia="en-GB"/>
        </w:rPr>
        <w:t>(95</w:t>
      </w:r>
      <w:r w:rsidR="00052ED8" w:rsidRPr="00BA3549">
        <w:rPr>
          <w:lang w:val="sl-SI"/>
        </w:rPr>
        <w:noBreakHyphen/>
        <w:t>odstotni IZ</w:t>
      </w:r>
      <w:r w:rsidR="00052ED8" w:rsidRPr="00BA3549">
        <w:rPr>
          <w:lang w:val="sl-SI" w:eastAsia="en-GB"/>
        </w:rPr>
        <w:t>: 48</w:t>
      </w:r>
      <w:r w:rsidR="009B5953" w:rsidRPr="00BA3549">
        <w:rPr>
          <w:lang w:val="sl-SI" w:eastAsia="en-GB"/>
        </w:rPr>
        <w:t>;</w:t>
      </w:r>
      <w:r w:rsidR="00052ED8" w:rsidRPr="00BA3549">
        <w:rPr>
          <w:lang w:val="sl-SI" w:eastAsia="en-GB"/>
        </w:rPr>
        <w:t xml:space="preserve"> 58) v skupini s kombiniranim zdravljenjem v primerjavi s 36 % (95</w:t>
      </w:r>
      <w:r w:rsidR="00052ED8" w:rsidRPr="00BA3549">
        <w:rPr>
          <w:lang w:val="sl-SI"/>
        </w:rPr>
        <w:noBreakHyphen/>
        <w:t>odstotni IZ</w:t>
      </w:r>
      <w:r w:rsidR="00052ED8" w:rsidRPr="00BA3549">
        <w:rPr>
          <w:lang w:val="sl-SI" w:eastAsia="en-GB"/>
        </w:rPr>
        <w:t>: 32</w:t>
      </w:r>
      <w:r w:rsidR="009B5953" w:rsidRPr="00BA3549">
        <w:rPr>
          <w:lang w:val="sl-SI" w:eastAsia="en-GB"/>
        </w:rPr>
        <w:t>;</w:t>
      </w:r>
      <w:r w:rsidR="00052ED8" w:rsidRPr="00BA3549">
        <w:rPr>
          <w:lang w:val="sl-SI" w:eastAsia="en-GB"/>
        </w:rPr>
        <w:t xml:space="preserve"> 41) v skupini s placebom.</w:t>
      </w:r>
    </w:p>
    <w:p w14:paraId="2C712448" w14:textId="77777777" w:rsidR="00585F09" w:rsidRPr="00BA3549" w:rsidRDefault="00585F09" w:rsidP="00CF36FE">
      <w:pPr>
        <w:rPr>
          <w:lang w:val="sl-SI"/>
        </w:rPr>
      </w:pPr>
    </w:p>
    <w:p w14:paraId="4EC48D66" w14:textId="53503E37" w:rsidR="00C0721E" w:rsidRPr="00BA3549" w:rsidRDefault="00C15E41" w:rsidP="00CF36FE">
      <w:pPr>
        <w:keepNext/>
        <w:keepLines/>
        <w:tabs>
          <w:tab w:val="clear" w:pos="567"/>
        </w:tabs>
        <w:spacing w:line="240" w:lineRule="auto"/>
        <w:ind w:left="1134" w:hanging="1134"/>
        <w:rPr>
          <w:b/>
          <w:bCs/>
          <w:lang w:val="sl-SI"/>
        </w:rPr>
      </w:pPr>
      <w:r w:rsidRPr="00BA3549">
        <w:rPr>
          <w:b/>
          <w:bCs/>
          <w:lang w:val="sl-SI" w:eastAsia="en-GB"/>
        </w:rPr>
        <w:t>Slika 4</w:t>
      </w:r>
      <w:r w:rsidRPr="00BA3549">
        <w:rPr>
          <w:b/>
          <w:bCs/>
          <w:lang w:val="sl-SI" w:eastAsia="en-GB"/>
        </w:rPr>
        <w:tab/>
        <w:t>Kaplan-Meierjeve krivulje preživetja brez ponovitve bolezni (RFS) v študiji</w:t>
      </w:r>
      <w:r w:rsidRPr="00BA3549">
        <w:rPr>
          <w:b/>
          <w:bCs/>
          <w:lang w:val="sl-SI"/>
        </w:rPr>
        <w:t xml:space="preserve"> BRF115532 </w:t>
      </w:r>
      <w:r w:rsidR="00420CE6" w:rsidRPr="00BA3549">
        <w:rPr>
          <w:b/>
          <w:bCs/>
          <w:lang w:val="sl-SI"/>
        </w:rPr>
        <w:t>(</w:t>
      </w:r>
      <w:r w:rsidR="007E7B98" w:rsidRPr="00BA3549">
        <w:rPr>
          <w:b/>
          <w:bCs/>
          <w:lang w:val="sl-SI"/>
        </w:rPr>
        <w:t>ITT - </w:t>
      </w:r>
      <w:r w:rsidR="00420CE6" w:rsidRPr="00BA3549">
        <w:rPr>
          <w:b/>
          <w:bCs/>
          <w:lang w:val="sl-SI"/>
        </w:rPr>
        <w:t>populacija z namenom zdravljenja, posodobljeni rezultati)</w:t>
      </w:r>
    </w:p>
    <w:p w14:paraId="3B2766EB" w14:textId="776718E2" w:rsidR="00C0721E" w:rsidRPr="00BA3549" w:rsidRDefault="00C0721E" w:rsidP="00CF36FE">
      <w:pPr>
        <w:keepNext/>
        <w:keepLines/>
        <w:tabs>
          <w:tab w:val="clear" w:pos="567"/>
        </w:tabs>
        <w:autoSpaceDE w:val="0"/>
        <w:autoSpaceDN w:val="0"/>
        <w:adjustRightInd w:val="0"/>
        <w:spacing w:line="240" w:lineRule="auto"/>
        <w:rPr>
          <w:lang w:val="sl-SI" w:eastAsia="en-GB"/>
        </w:rPr>
      </w:pPr>
    </w:p>
    <w:p w14:paraId="1E638DDC" w14:textId="7FB62F77" w:rsidR="00052ED8" w:rsidRPr="00BA3549" w:rsidRDefault="00052ED8" w:rsidP="00CF36FE">
      <w:pPr>
        <w:rPr>
          <w:lang w:val="sl-SI"/>
        </w:rPr>
      </w:pPr>
      <w:r w:rsidRPr="00BA3549">
        <w:rPr>
          <w:noProof/>
          <w:lang w:val="sl-SI"/>
        </w:rPr>
        <mc:AlternateContent>
          <mc:Choice Requires="wpc">
            <w:drawing>
              <wp:anchor distT="0" distB="0" distL="114300" distR="114300" simplePos="0" relativeHeight="252397568" behindDoc="0" locked="0" layoutInCell="1" allowOverlap="1" wp14:anchorId="0E45ED5C" wp14:editId="2BAFA975">
                <wp:simplePos x="0" y="0"/>
                <wp:positionH relativeFrom="column">
                  <wp:posOffset>0</wp:posOffset>
                </wp:positionH>
                <wp:positionV relativeFrom="paragraph">
                  <wp:posOffset>158115</wp:posOffset>
                </wp:positionV>
                <wp:extent cx="6041390" cy="3241481"/>
                <wp:effectExtent l="0" t="0" r="0" b="16510"/>
                <wp:wrapSquare wrapText="bothSides"/>
                <wp:docPr id="4313" name="Canvas 43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7" name="Group 205"/>
                        <wpg:cNvGrpSpPr>
                          <a:grpSpLocks/>
                        </wpg:cNvGrpSpPr>
                        <wpg:grpSpPr bwMode="auto">
                          <a:xfrm>
                            <a:off x="601345" y="152845"/>
                            <a:ext cx="3892550" cy="1141730"/>
                            <a:chOff x="947" y="91"/>
                            <a:chExt cx="6130" cy="1798"/>
                          </a:xfrm>
                        </wpg:grpSpPr>
                        <wps:wsp>
                          <wps:cNvPr id="18" name="Line 5"/>
                          <wps:cNvCnPr>
                            <a:cxnSpLocks noChangeShapeType="1"/>
                          </wps:cNvCnPr>
                          <wps:spPr bwMode="auto">
                            <a:xfrm flipH="1">
                              <a:off x="947" y="10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Line 6"/>
                          <wps:cNvCnPr>
                            <a:cxnSpLocks noChangeShapeType="1"/>
                          </wps:cNvCnPr>
                          <wps:spPr bwMode="auto">
                            <a:xfrm>
                              <a:off x="966" y="9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7"/>
                          <wps:cNvCnPr>
                            <a:cxnSpLocks noChangeShapeType="1"/>
                          </wps:cNvCnPr>
                          <wps:spPr bwMode="auto">
                            <a:xfrm flipH="1">
                              <a:off x="1037" y="117"/>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8"/>
                          <wps:cNvCnPr>
                            <a:cxnSpLocks noChangeShapeType="1"/>
                          </wps:cNvCnPr>
                          <wps:spPr bwMode="auto">
                            <a:xfrm>
                              <a:off x="1062" y="98"/>
                              <a:ext cx="0" cy="41"/>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9"/>
                          <wps:cNvCnPr>
                            <a:cxnSpLocks noChangeShapeType="1"/>
                          </wps:cNvCnPr>
                          <wps:spPr bwMode="auto">
                            <a:xfrm flipH="1">
                              <a:off x="1046" y="12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Line 10"/>
                          <wps:cNvCnPr>
                            <a:cxnSpLocks noChangeShapeType="1"/>
                          </wps:cNvCnPr>
                          <wps:spPr bwMode="auto">
                            <a:xfrm>
                              <a:off x="1065" y="105"/>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Line 11"/>
                          <wps:cNvCnPr>
                            <a:cxnSpLocks noChangeShapeType="1"/>
                          </wps:cNvCnPr>
                          <wps:spPr bwMode="auto">
                            <a:xfrm flipH="1">
                              <a:off x="1062" y="12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Line 12"/>
                          <wps:cNvCnPr>
                            <a:cxnSpLocks noChangeShapeType="1"/>
                          </wps:cNvCnPr>
                          <wps:spPr bwMode="auto">
                            <a:xfrm>
                              <a:off x="1084" y="105"/>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13"/>
                          <wps:cNvCnPr>
                            <a:cxnSpLocks noChangeShapeType="1"/>
                          </wps:cNvCnPr>
                          <wps:spPr bwMode="auto">
                            <a:xfrm flipH="1">
                              <a:off x="1065" y="120"/>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14"/>
                          <wps:cNvCnPr>
                            <a:cxnSpLocks noChangeShapeType="1"/>
                          </wps:cNvCnPr>
                          <wps:spPr bwMode="auto">
                            <a:xfrm>
                              <a:off x="1088" y="105"/>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15"/>
                          <wps:cNvCnPr>
                            <a:cxnSpLocks noChangeShapeType="1"/>
                          </wps:cNvCnPr>
                          <wps:spPr bwMode="auto">
                            <a:xfrm flipH="1">
                              <a:off x="1072" y="120"/>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16"/>
                          <wps:cNvCnPr>
                            <a:cxnSpLocks noChangeShapeType="1"/>
                          </wps:cNvCnPr>
                          <wps:spPr bwMode="auto">
                            <a:xfrm>
                              <a:off x="1097" y="105"/>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17"/>
                          <wps:cNvCnPr>
                            <a:cxnSpLocks noChangeShapeType="1"/>
                          </wps:cNvCnPr>
                          <wps:spPr bwMode="auto">
                            <a:xfrm flipH="1">
                              <a:off x="1126" y="132"/>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Line 18"/>
                          <wps:cNvCnPr>
                            <a:cxnSpLocks noChangeShapeType="1"/>
                          </wps:cNvCnPr>
                          <wps:spPr bwMode="auto">
                            <a:xfrm>
                              <a:off x="1149" y="117"/>
                              <a:ext cx="0" cy="36"/>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79" name="Line 19"/>
                          <wps:cNvCnPr>
                            <a:cxnSpLocks noChangeShapeType="1"/>
                          </wps:cNvCnPr>
                          <wps:spPr bwMode="auto">
                            <a:xfrm flipH="1">
                              <a:off x="1126" y="132"/>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0" name="Line 20"/>
                          <wps:cNvCnPr>
                            <a:cxnSpLocks noChangeShapeType="1"/>
                          </wps:cNvCnPr>
                          <wps:spPr bwMode="auto">
                            <a:xfrm>
                              <a:off x="1149" y="117"/>
                              <a:ext cx="0" cy="36"/>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1" name="Line 21"/>
                          <wps:cNvCnPr>
                            <a:cxnSpLocks noChangeShapeType="1"/>
                          </wps:cNvCnPr>
                          <wps:spPr bwMode="auto">
                            <a:xfrm flipH="1">
                              <a:off x="1133" y="132"/>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2" name="Line 22"/>
                          <wps:cNvCnPr>
                            <a:cxnSpLocks noChangeShapeType="1"/>
                          </wps:cNvCnPr>
                          <wps:spPr bwMode="auto">
                            <a:xfrm>
                              <a:off x="1152" y="117"/>
                              <a:ext cx="0" cy="36"/>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3" name="Line 23"/>
                          <wps:cNvCnPr>
                            <a:cxnSpLocks noChangeShapeType="1"/>
                          </wps:cNvCnPr>
                          <wps:spPr bwMode="auto">
                            <a:xfrm flipH="1">
                              <a:off x="1264" y="14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4" name="Line 24"/>
                          <wps:cNvCnPr>
                            <a:cxnSpLocks noChangeShapeType="1"/>
                          </wps:cNvCnPr>
                          <wps:spPr bwMode="auto">
                            <a:xfrm>
                              <a:off x="1286" y="132"/>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5" name="Line 25"/>
                          <wps:cNvCnPr>
                            <a:cxnSpLocks noChangeShapeType="1"/>
                          </wps:cNvCnPr>
                          <wps:spPr bwMode="auto">
                            <a:xfrm flipH="1">
                              <a:off x="1279" y="146"/>
                              <a:ext cx="42"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6" name="Line 26"/>
                          <wps:cNvCnPr>
                            <a:cxnSpLocks noChangeShapeType="1"/>
                          </wps:cNvCnPr>
                          <wps:spPr bwMode="auto">
                            <a:xfrm>
                              <a:off x="1302" y="132"/>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7" name="Line 27"/>
                          <wps:cNvCnPr>
                            <a:cxnSpLocks noChangeShapeType="1"/>
                          </wps:cNvCnPr>
                          <wps:spPr bwMode="auto">
                            <a:xfrm flipH="1">
                              <a:off x="1325" y="16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8" name="Line 28"/>
                          <wps:cNvCnPr>
                            <a:cxnSpLocks noChangeShapeType="1"/>
                          </wps:cNvCnPr>
                          <wps:spPr bwMode="auto">
                            <a:xfrm>
                              <a:off x="1347" y="143"/>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9" name="Line 29"/>
                          <wps:cNvCnPr>
                            <a:cxnSpLocks noChangeShapeType="1"/>
                          </wps:cNvCnPr>
                          <wps:spPr bwMode="auto">
                            <a:xfrm flipH="1">
                              <a:off x="1417" y="193"/>
                              <a:ext cx="42"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0" name="Line 30"/>
                          <wps:cNvCnPr>
                            <a:cxnSpLocks noChangeShapeType="1"/>
                          </wps:cNvCnPr>
                          <wps:spPr bwMode="auto">
                            <a:xfrm>
                              <a:off x="1438" y="17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1" name="Line 31"/>
                          <wps:cNvCnPr>
                            <a:cxnSpLocks noChangeShapeType="1"/>
                          </wps:cNvCnPr>
                          <wps:spPr bwMode="auto">
                            <a:xfrm flipH="1">
                              <a:off x="1497" y="23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2" name="Line 32"/>
                          <wps:cNvCnPr>
                            <a:cxnSpLocks noChangeShapeType="1"/>
                          </wps:cNvCnPr>
                          <wps:spPr bwMode="auto">
                            <a:xfrm>
                              <a:off x="1514" y="212"/>
                              <a:ext cx="0" cy="42"/>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3" name="Line 33"/>
                          <wps:cNvCnPr>
                            <a:cxnSpLocks noChangeShapeType="1"/>
                          </wps:cNvCnPr>
                          <wps:spPr bwMode="auto">
                            <a:xfrm flipH="1">
                              <a:off x="1587" y="273"/>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4" name="Line 34"/>
                          <wps:cNvCnPr>
                            <a:cxnSpLocks noChangeShapeType="1"/>
                          </wps:cNvCnPr>
                          <wps:spPr bwMode="auto">
                            <a:xfrm>
                              <a:off x="1610" y="258"/>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5" name="Line 35"/>
                          <wps:cNvCnPr>
                            <a:cxnSpLocks noChangeShapeType="1"/>
                          </wps:cNvCnPr>
                          <wps:spPr bwMode="auto">
                            <a:xfrm flipH="1">
                              <a:off x="1634" y="273"/>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6" name="Line 36"/>
                          <wps:cNvCnPr>
                            <a:cxnSpLocks noChangeShapeType="1"/>
                          </wps:cNvCnPr>
                          <wps:spPr bwMode="auto">
                            <a:xfrm>
                              <a:off x="1652" y="258"/>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7" name="Line 37"/>
                          <wps:cNvCnPr>
                            <a:cxnSpLocks noChangeShapeType="1"/>
                          </wps:cNvCnPr>
                          <wps:spPr bwMode="auto">
                            <a:xfrm flipH="1">
                              <a:off x="1666" y="273"/>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8" name="Line 38"/>
                          <wps:cNvCnPr>
                            <a:cxnSpLocks noChangeShapeType="1"/>
                          </wps:cNvCnPr>
                          <wps:spPr bwMode="auto">
                            <a:xfrm>
                              <a:off x="1686" y="258"/>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9" name="Line 39"/>
                          <wps:cNvCnPr>
                            <a:cxnSpLocks noChangeShapeType="1"/>
                          </wps:cNvCnPr>
                          <wps:spPr bwMode="auto">
                            <a:xfrm flipH="1">
                              <a:off x="2115" y="532"/>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0" name="Line 40"/>
                          <wps:cNvCnPr>
                            <a:cxnSpLocks noChangeShapeType="1"/>
                          </wps:cNvCnPr>
                          <wps:spPr bwMode="auto">
                            <a:xfrm>
                              <a:off x="2137" y="518"/>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1" name="Line 41"/>
                          <wps:cNvCnPr>
                            <a:cxnSpLocks noChangeShapeType="1"/>
                          </wps:cNvCnPr>
                          <wps:spPr bwMode="auto">
                            <a:xfrm flipH="1">
                              <a:off x="2649" y="99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2" name="Line 42"/>
                          <wps:cNvCnPr>
                            <a:cxnSpLocks noChangeShapeType="1"/>
                          </wps:cNvCnPr>
                          <wps:spPr bwMode="auto">
                            <a:xfrm>
                              <a:off x="2671" y="97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3" name="Line 43"/>
                          <wps:cNvCnPr>
                            <a:cxnSpLocks noChangeShapeType="1"/>
                          </wps:cNvCnPr>
                          <wps:spPr bwMode="auto">
                            <a:xfrm flipH="1">
                              <a:off x="2911" y="116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 name="Line 44"/>
                          <wps:cNvCnPr>
                            <a:cxnSpLocks noChangeShapeType="1"/>
                          </wps:cNvCnPr>
                          <wps:spPr bwMode="auto">
                            <a:xfrm>
                              <a:off x="2934" y="1145"/>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 name="Line 45"/>
                          <wps:cNvCnPr>
                            <a:cxnSpLocks noChangeShapeType="1"/>
                          </wps:cNvCnPr>
                          <wps:spPr bwMode="auto">
                            <a:xfrm flipH="1">
                              <a:off x="2988" y="1192"/>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 name="Line 46"/>
                          <wps:cNvCnPr>
                            <a:cxnSpLocks noChangeShapeType="1"/>
                          </wps:cNvCnPr>
                          <wps:spPr bwMode="auto">
                            <a:xfrm>
                              <a:off x="3012" y="1173"/>
                              <a:ext cx="0" cy="42"/>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 name="Line 47"/>
                          <wps:cNvCnPr>
                            <a:cxnSpLocks noChangeShapeType="1"/>
                          </wps:cNvCnPr>
                          <wps:spPr bwMode="auto">
                            <a:xfrm flipH="1">
                              <a:off x="3023" y="1192"/>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Line 48"/>
                          <wps:cNvCnPr>
                            <a:cxnSpLocks noChangeShapeType="1"/>
                          </wps:cNvCnPr>
                          <wps:spPr bwMode="auto">
                            <a:xfrm>
                              <a:off x="3044" y="1173"/>
                              <a:ext cx="0" cy="42"/>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 name="Line 49"/>
                          <wps:cNvCnPr>
                            <a:cxnSpLocks noChangeShapeType="1"/>
                          </wps:cNvCnPr>
                          <wps:spPr bwMode="auto">
                            <a:xfrm flipH="1">
                              <a:off x="3862" y="150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 name="Line 50"/>
                          <wps:cNvCnPr>
                            <a:cxnSpLocks noChangeShapeType="1"/>
                          </wps:cNvCnPr>
                          <wps:spPr bwMode="auto">
                            <a:xfrm>
                              <a:off x="3886" y="14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1" name="Line 51"/>
                          <wps:cNvCnPr>
                            <a:cxnSpLocks noChangeShapeType="1"/>
                          </wps:cNvCnPr>
                          <wps:spPr bwMode="auto">
                            <a:xfrm flipH="1">
                              <a:off x="4098" y="1555"/>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 name="Line 52"/>
                          <wps:cNvCnPr>
                            <a:cxnSpLocks noChangeShapeType="1"/>
                          </wps:cNvCnPr>
                          <wps:spPr bwMode="auto">
                            <a:xfrm>
                              <a:off x="4121" y="1538"/>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 name="Line 53"/>
                          <wps:cNvCnPr>
                            <a:cxnSpLocks noChangeShapeType="1"/>
                          </wps:cNvCnPr>
                          <wps:spPr bwMode="auto">
                            <a:xfrm flipH="1">
                              <a:off x="4483" y="162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 name="Line 54"/>
                          <wps:cNvCnPr>
                            <a:cxnSpLocks noChangeShapeType="1"/>
                          </wps:cNvCnPr>
                          <wps:spPr bwMode="auto">
                            <a:xfrm>
                              <a:off x="4507" y="160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 name="Line 55"/>
                          <wps:cNvCnPr>
                            <a:cxnSpLocks noChangeShapeType="1"/>
                          </wps:cNvCnPr>
                          <wps:spPr bwMode="auto">
                            <a:xfrm flipH="1">
                              <a:off x="4843" y="164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 name="Line 56"/>
                          <wps:cNvCnPr>
                            <a:cxnSpLocks noChangeShapeType="1"/>
                          </wps:cNvCnPr>
                          <wps:spPr bwMode="auto">
                            <a:xfrm>
                              <a:off x="4860" y="163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 name="Line 57"/>
                          <wps:cNvCnPr>
                            <a:cxnSpLocks noChangeShapeType="1"/>
                          </wps:cNvCnPr>
                          <wps:spPr bwMode="auto">
                            <a:xfrm flipH="1">
                              <a:off x="4846" y="164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Line 58"/>
                          <wps:cNvCnPr>
                            <a:cxnSpLocks noChangeShapeType="1"/>
                          </wps:cNvCnPr>
                          <wps:spPr bwMode="auto">
                            <a:xfrm>
                              <a:off x="4869" y="163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 name="Line 59"/>
                          <wps:cNvCnPr>
                            <a:cxnSpLocks noChangeShapeType="1"/>
                          </wps:cNvCnPr>
                          <wps:spPr bwMode="auto">
                            <a:xfrm flipH="1">
                              <a:off x="4869" y="164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 name="Line 60"/>
                          <wps:cNvCnPr>
                            <a:cxnSpLocks noChangeShapeType="1"/>
                          </wps:cNvCnPr>
                          <wps:spPr bwMode="auto">
                            <a:xfrm>
                              <a:off x="4892" y="163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 name="Line 61"/>
                          <wps:cNvCnPr>
                            <a:cxnSpLocks noChangeShapeType="1"/>
                          </wps:cNvCnPr>
                          <wps:spPr bwMode="auto">
                            <a:xfrm flipH="1">
                              <a:off x="5147" y="169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 name="Line 62"/>
                          <wps:cNvCnPr>
                            <a:cxnSpLocks noChangeShapeType="1"/>
                          </wps:cNvCnPr>
                          <wps:spPr bwMode="auto">
                            <a:xfrm>
                              <a:off x="5170" y="1680"/>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 name="Line 63"/>
                          <wps:cNvCnPr>
                            <a:cxnSpLocks noChangeShapeType="1"/>
                          </wps:cNvCnPr>
                          <wps:spPr bwMode="auto">
                            <a:xfrm flipH="1">
                              <a:off x="5193" y="169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 name="Line 64"/>
                          <wps:cNvCnPr>
                            <a:cxnSpLocks noChangeShapeType="1"/>
                          </wps:cNvCnPr>
                          <wps:spPr bwMode="auto">
                            <a:xfrm>
                              <a:off x="5215" y="1680"/>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 name="Line 65"/>
                          <wps:cNvCnPr>
                            <a:cxnSpLocks noChangeShapeType="1"/>
                          </wps:cNvCnPr>
                          <wps:spPr bwMode="auto">
                            <a:xfrm flipH="1">
                              <a:off x="5544" y="174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 name="Line 66"/>
                          <wps:cNvCnPr>
                            <a:cxnSpLocks noChangeShapeType="1"/>
                          </wps:cNvCnPr>
                          <wps:spPr bwMode="auto">
                            <a:xfrm>
                              <a:off x="5567" y="17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 name="Line 67"/>
                          <wps:cNvCnPr>
                            <a:cxnSpLocks noChangeShapeType="1"/>
                          </wps:cNvCnPr>
                          <wps:spPr bwMode="auto">
                            <a:xfrm flipH="1">
                              <a:off x="5605" y="175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 name="Line 68"/>
                          <wps:cNvCnPr>
                            <a:cxnSpLocks noChangeShapeType="1"/>
                          </wps:cNvCnPr>
                          <wps:spPr bwMode="auto">
                            <a:xfrm>
                              <a:off x="5628" y="174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 name="Line 69"/>
                          <wps:cNvCnPr>
                            <a:cxnSpLocks noChangeShapeType="1"/>
                          </wps:cNvCnPr>
                          <wps:spPr bwMode="auto">
                            <a:xfrm flipH="1">
                              <a:off x="5803" y="1783"/>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 name="Line 70"/>
                          <wps:cNvCnPr>
                            <a:cxnSpLocks noChangeShapeType="1"/>
                          </wps:cNvCnPr>
                          <wps:spPr bwMode="auto">
                            <a:xfrm>
                              <a:off x="5823" y="1769"/>
                              <a:ext cx="0" cy="36"/>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 name="Line 71"/>
                          <wps:cNvCnPr>
                            <a:cxnSpLocks noChangeShapeType="1"/>
                          </wps:cNvCnPr>
                          <wps:spPr bwMode="auto">
                            <a:xfrm flipH="1">
                              <a:off x="5917" y="1783"/>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 name="Line 72"/>
                          <wps:cNvCnPr>
                            <a:cxnSpLocks noChangeShapeType="1"/>
                          </wps:cNvCnPr>
                          <wps:spPr bwMode="auto">
                            <a:xfrm>
                              <a:off x="5941" y="1769"/>
                              <a:ext cx="0" cy="36"/>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 name="Line 73"/>
                          <wps:cNvCnPr>
                            <a:cxnSpLocks noChangeShapeType="1"/>
                          </wps:cNvCnPr>
                          <wps:spPr bwMode="auto">
                            <a:xfrm flipH="1">
                              <a:off x="6085" y="1795"/>
                              <a:ext cx="42"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 name="Line 74"/>
                          <wps:cNvCnPr>
                            <a:cxnSpLocks noChangeShapeType="1"/>
                          </wps:cNvCnPr>
                          <wps:spPr bwMode="auto">
                            <a:xfrm>
                              <a:off x="6110" y="1779"/>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0" name="Line 75"/>
                          <wps:cNvCnPr>
                            <a:cxnSpLocks noChangeShapeType="1"/>
                          </wps:cNvCnPr>
                          <wps:spPr bwMode="auto">
                            <a:xfrm flipH="1">
                              <a:off x="6127" y="179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1" name="Line 76"/>
                          <wps:cNvCnPr>
                            <a:cxnSpLocks noChangeShapeType="1"/>
                          </wps:cNvCnPr>
                          <wps:spPr bwMode="auto">
                            <a:xfrm>
                              <a:off x="6148" y="1779"/>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2" name="Line 77"/>
                          <wps:cNvCnPr>
                            <a:cxnSpLocks noChangeShapeType="1"/>
                          </wps:cNvCnPr>
                          <wps:spPr bwMode="auto">
                            <a:xfrm flipH="1">
                              <a:off x="6207" y="179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3" name="Line 78"/>
                          <wps:cNvCnPr>
                            <a:cxnSpLocks noChangeShapeType="1"/>
                          </wps:cNvCnPr>
                          <wps:spPr bwMode="auto">
                            <a:xfrm>
                              <a:off x="6231" y="1779"/>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4" name="Line 79"/>
                          <wps:cNvCnPr>
                            <a:cxnSpLocks noChangeShapeType="1"/>
                          </wps:cNvCnPr>
                          <wps:spPr bwMode="auto">
                            <a:xfrm flipH="1">
                              <a:off x="6258" y="179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5" name="Line 80"/>
                          <wps:cNvCnPr>
                            <a:cxnSpLocks noChangeShapeType="1"/>
                          </wps:cNvCnPr>
                          <wps:spPr bwMode="auto">
                            <a:xfrm>
                              <a:off x="6280" y="1779"/>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 name="Line 81"/>
                          <wps:cNvCnPr>
                            <a:cxnSpLocks noChangeShapeType="1"/>
                          </wps:cNvCnPr>
                          <wps:spPr bwMode="auto">
                            <a:xfrm flipH="1">
                              <a:off x="6306" y="1795"/>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 name="Line 82"/>
                          <wps:cNvCnPr>
                            <a:cxnSpLocks noChangeShapeType="1"/>
                          </wps:cNvCnPr>
                          <wps:spPr bwMode="auto">
                            <a:xfrm>
                              <a:off x="6331" y="1779"/>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8" name="Line 83"/>
                          <wps:cNvCnPr>
                            <a:cxnSpLocks noChangeShapeType="1"/>
                          </wps:cNvCnPr>
                          <wps:spPr bwMode="auto">
                            <a:xfrm flipH="1">
                              <a:off x="6306" y="1795"/>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9" name="Line 84"/>
                          <wps:cNvCnPr>
                            <a:cxnSpLocks noChangeShapeType="1"/>
                          </wps:cNvCnPr>
                          <wps:spPr bwMode="auto">
                            <a:xfrm>
                              <a:off x="6331" y="1779"/>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 name="Line 85"/>
                          <wps:cNvCnPr>
                            <a:cxnSpLocks noChangeShapeType="1"/>
                          </wps:cNvCnPr>
                          <wps:spPr bwMode="auto">
                            <a:xfrm flipH="1">
                              <a:off x="6421" y="180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1" name="Line 86"/>
                          <wps:cNvCnPr>
                            <a:cxnSpLocks noChangeShapeType="1"/>
                          </wps:cNvCnPr>
                          <wps:spPr bwMode="auto">
                            <a:xfrm>
                              <a:off x="6444"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2" name="Line 87"/>
                          <wps:cNvCnPr>
                            <a:cxnSpLocks noChangeShapeType="1"/>
                          </wps:cNvCnPr>
                          <wps:spPr bwMode="auto">
                            <a:xfrm flipH="1">
                              <a:off x="6432" y="1805"/>
                              <a:ext cx="40"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3" name="Line 88"/>
                          <wps:cNvCnPr>
                            <a:cxnSpLocks noChangeShapeType="1"/>
                          </wps:cNvCnPr>
                          <wps:spPr bwMode="auto">
                            <a:xfrm>
                              <a:off x="6456"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 name="Line 89"/>
                          <wps:cNvCnPr>
                            <a:cxnSpLocks noChangeShapeType="1"/>
                          </wps:cNvCnPr>
                          <wps:spPr bwMode="auto">
                            <a:xfrm flipH="1">
                              <a:off x="6440" y="1805"/>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 name="Line 90"/>
                          <wps:cNvCnPr>
                            <a:cxnSpLocks noChangeShapeType="1"/>
                          </wps:cNvCnPr>
                          <wps:spPr bwMode="auto">
                            <a:xfrm>
                              <a:off x="6459"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6" name="Line 91"/>
                          <wps:cNvCnPr>
                            <a:cxnSpLocks noChangeShapeType="1"/>
                          </wps:cNvCnPr>
                          <wps:spPr bwMode="auto">
                            <a:xfrm flipH="1">
                              <a:off x="6452" y="1805"/>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7" name="Line 92"/>
                          <wps:cNvCnPr>
                            <a:cxnSpLocks noChangeShapeType="1"/>
                          </wps:cNvCnPr>
                          <wps:spPr bwMode="auto">
                            <a:xfrm>
                              <a:off x="6472"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8" name="Line 93"/>
                          <wps:cNvCnPr>
                            <a:cxnSpLocks noChangeShapeType="1"/>
                          </wps:cNvCnPr>
                          <wps:spPr bwMode="auto">
                            <a:xfrm flipH="1">
                              <a:off x="6456" y="180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 name="Line 94"/>
                          <wps:cNvCnPr>
                            <a:cxnSpLocks noChangeShapeType="1"/>
                          </wps:cNvCnPr>
                          <wps:spPr bwMode="auto">
                            <a:xfrm>
                              <a:off x="6479"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0" name="Line 95"/>
                          <wps:cNvCnPr>
                            <a:cxnSpLocks noChangeShapeType="1"/>
                          </wps:cNvCnPr>
                          <wps:spPr bwMode="auto">
                            <a:xfrm flipH="1">
                              <a:off x="6459" y="1805"/>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 name="Line 96"/>
                          <wps:cNvCnPr>
                            <a:cxnSpLocks noChangeShapeType="1"/>
                          </wps:cNvCnPr>
                          <wps:spPr bwMode="auto">
                            <a:xfrm>
                              <a:off x="6482"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2" name="Line 97"/>
                          <wps:cNvCnPr>
                            <a:cxnSpLocks noChangeShapeType="1"/>
                          </wps:cNvCnPr>
                          <wps:spPr bwMode="auto">
                            <a:xfrm flipH="1">
                              <a:off x="6466" y="1805"/>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3" name="Line 98"/>
                          <wps:cNvCnPr>
                            <a:cxnSpLocks noChangeShapeType="1"/>
                          </wps:cNvCnPr>
                          <wps:spPr bwMode="auto">
                            <a:xfrm>
                              <a:off x="6491"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5" name="Line 99"/>
                          <wps:cNvCnPr>
                            <a:cxnSpLocks noChangeShapeType="1"/>
                          </wps:cNvCnPr>
                          <wps:spPr bwMode="auto">
                            <a:xfrm flipH="1">
                              <a:off x="6479" y="180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6" name="Line 100"/>
                          <wps:cNvCnPr>
                            <a:cxnSpLocks noChangeShapeType="1"/>
                          </wps:cNvCnPr>
                          <wps:spPr bwMode="auto">
                            <a:xfrm>
                              <a:off x="6498"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 name="Line 101"/>
                          <wps:cNvCnPr>
                            <a:cxnSpLocks noChangeShapeType="1"/>
                          </wps:cNvCnPr>
                          <wps:spPr bwMode="auto">
                            <a:xfrm flipH="1">
                              <a:off x="6479" y="180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 name="Line 102"/>
                          <wps:cNvCnPr>
                            <a:cxnSpLocks noChangeShapeType="1"/>
                          </wps:cNvCnPr>
                          <wps:spPr bwMode="auto">
                            <a:xfrm>
                              <a:off x="6498"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 name="Line 103"/>
                          <wps:cNvCnPr>
                            <a:cxnSpLocks noChangeShapeType="1"/>
                          </wps:cNvCnPr>
                          <wps:spPr bwMode="auto">
                            <a:xfrm flipH="1">
                              <a:off x="6482" y="181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0" name="Line 104"/>
                          <wps:cNvCnPr>
                            <a:cxnSpLocks noChangeShapeType="1"/>
                          </wps:cNvCnPr>
                          <wps:spPr bwMode="auto">
                            <a:xfrm>
                              <a:off x="6505" y="1802"/>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1" name="Line 105"/>
                          <wps:cNvCnPr>
                            <a:cxnSpLocks noChangeShapeType="1"/>
                          </wps:cNvCnPr>
                          <wps:spPr bwMode="auto">
                            <a:xfrm flipH="1">
                              <a:off x="6491" y="1818"/>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4" name="Line 106"/>
                          <wps:cNvCnPr>
                            <a:cxnSpLocks noChangeShapeType="1"/>
                          </wps:cNvCnPr>
                          <wps:spPr bwMode="auto">
                            <a:xfrm>
                              <a:off x="6510" y="1802"/>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5" name="Line 107"/>
                          <wps:cNvCnPr>
                            <a:cxnSpLocks noChangeShapeType="1"/>
                          </wps:cNvCnPr>
                          <wps:spPr bwMode="auto">
                            <a:xfrm flipH="1">
                              <a:off x="6494" y="1818"/>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6" name="Line 108"/>
                          <wps:cNvCnPr>
                            <a:cxnSpLocks noChangeShapeType="1"/>
                          </wps:cNvCnPr>
                          <wps:spPr bwMode="auto">
                            <a:xfrm>
                              <a:off x="6517" y="1802"/>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7" name="Line 109"/>
                          <wps:cNvCnPr>
                            <a:cxnSpLocks noChangeShapeType="1"/>
                          </wps:cNvCnPr>
                          <wps:spPr bwMode="auto">
                            <a:xfrm flipH="1">
                              <a:off x="6498" y="1818"/>
                              <a:ext cx="41"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 name="Line 110"/>
                          <wps:cNvCnPr>
                            <a:cxnSpLocks noChangeShapeType="1"/>
                          </wps:cNvCnPr>
                          <wps:spPr bwMode="auto">
                            <a:xfrm>
                              <a:off x="6520" y="1802"/>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 name="Line 111"/>
                          <wps:cNvCnPr>
                            <a:cxnSpLocks noChangeShapeType="1"/>
                          </wps:cNvCnPr>
                          <wps:spPr bwMode="auto">
                            <a:xfrm flipH="1">
                              <a:off x="6545" y="182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 name="Line 112"/>
                          <wps:cNvCnPr>
                            <a:cxnSpLocks noChangeShapeType="1"/>
                          </wps:cNvCnPr>
                          <wps:spPr bwMode="auto">
                            <a:xfrm>
                              <a:off x="6566"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 name="Line 113"/>
                          <wps:cNvCnPr>
                            <a:cxnSpLocks noChangeShapeType="1"/>
                          </wps:cNvCnPr>
                          <wps:spPr bwMode="auto">
                            <a:xfrm flipH="1">
                              <a:off x="6548" y="1828"/>
                              <a:ext cx="42"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 name="Line 114"/>
                          <wps:cNvCnPr>
                            <a:cxnSpLocks noChangeShapeType="1"/>
                          </wps:cNvCnPr>
                          <wps:spPr bwMode="auto">
                            <a:xfrm>
                              <a:off x="6569"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 name="Line 115"/>
                          <wps:cNvCnPr>
                            <a:cxnSpLocks noChangeShapeType="1"/>
                          </wps:cNvCnPr>
                          <wps:spPr bwMode="auto">
                            <a:xfrm flipH="1">
                              <a:off x="6566" y="182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 name="Line 116"/>
                          <wps:cNvCnPr>
                            <a:cxnSpLocks noChangeShapeType="1"/>
                          </wps:cNvCnPr>
                          <wps:spPr bwMode="auto">
                            <a:xfrm>
                              <a:off x="6590"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 name="Line 117"/>
                          <wps:cNvCnPr>
                            <a:cxnSpLocks noChangeShapeType="1"/>
                          </wps:cNvCnPr>
                          <wps:spPr bwMode="auto">
                            <a:xfrm flipH="1">
                              <a:off x="6578" y="182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 name="Line 118"/>
                          <wps:cNvCnPr>
                            <a:cxnSpLocks noChangeShapeType="1"/>
                          </wps:cNvCnPr>
                          <wps:spPr bwMode="auto">
                            <a:xfrm>
                              <a:off x="6597"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 name="Line 119"/>
                          <wps:cNvCnPr>
                            <a:cxnSpLocks noChangeShapeType="1"/>
                          </wps:cNvCnPr>
                          <wps:spPr bwMode="auto">
                            <a:xfrm flipH="1">
                              <a:off x="6590" y="182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 name="Line 120"/>
                          <wps:cNvCnPr>
                            <a:cxnSpLocks noChangeShapeType="1"/>
                          </wps:cNvCnPr>
                          <wps:spPr bwMode="auto">
                            <a:xfrm>
                              <a:off x="6607"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 name="Line 121"/>
                          <wps:cNvCnPr>
                            <a:cxnSpLocks noChangeShapeType="1"/>
                          </wps:cNvCnPr>
                          <wps:spPr bwMode="auto">
                            <a:xfrm flipH="1">
                              <a:off x="6593" y="1828"/>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 name="Line 122"/>
                          <wps:cNvCnPr>
                            <a:cxnSpLocks noChangeShapeType="1"/>
                          </wps:cNvCnPr>
                          <wps:spPr bwMode="auto">
                            <a:xfrm>
                              <a:off x="6616"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2" name="Line 123"/>
                          <wps:cNvCnPr>
                            <a:cxnSpLocks noChangeShapeType="1"/>
                          </wps:cNvCnPr>
                          <wps:spPr bwMode="auto">
                            <a:xfrm flipH="1">
                              <a:off x="6604" y="182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 name="Line 124"/>
                          <wps:cNvCnPr>
                            <a:cxnSpLocks noChangeShapeType="1"/>
                          </wps:cNvCnPr>
                          <wps:spPr bwMode="auto">
                            <a:xfrm>
                              <a:off x="6628"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 name="Line 125"/>
                          <wps:cNvCnPr>
                            <a:cxnSpLocks noChangeShapeType="1"/>
                          </wps:cNvCnPr>
                          <wps:spPr bwMode="auto">
                            <a:xfrm flipH="1">
                              <a:off x="6607" y="1828"/>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 name="Line 126"/>
                          <wps:cNvCnPr>
                            <a:cxnSpLocks noChangeShapeType="1"/>
                          </wps:cNvCnPr>
                          <wps:spPr bwMode="auto">
                            <a:xfrm>
                              <a:off x="6632"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 name="Line 127"/>
                          <wps:cNvCnPr>
                            <a:cxnSpLocks noChangeShapeType="1"/>
                          </wps:cNvCnPr>
                          <wps:spPr bwMode="auto">
                            <a:xfrm flipH="1">
                              <a:off x="6616" y="182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 name="Line 128"/>
                          <wps:cNvCnPr>
                            <a:cxnSpLocks noChangeShapeType="1"/>
                          </wps:cNvCnPr>
                          <wps:spPr bwMode="auto">
                            <a:xfrm>
                              <a:off x="6635"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 name="Line 129"/>
                          <wps:cNvCnPr>
                            <a:cxnSpLocks noChangeShapeType="1"/>
                          </wps:cNvCnPr>
                          <wps:spPr bwMode="auto">
                            <a:xfrm flipH="1">
                              <a:off x="6628" y="182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 name="Line 130"/>
                          <wps:cNvCnPr>
                            <a:cxnSpLocks noChangeShapeType="1"/>
                          </wps:cNvCnPr>
                          <wps:spPr bwMode="auto">
                            <a:xfrm>
                              <a:off x="6646"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 name="Line 131"/>
                          <wps:cNvCnPr>
                            <a:cxnSpLocks noChangeShapeType="1"/>
                          </wps:cNvCnPr>
                          <wps:spPr bwMode="auto">
                            <a:xfrm flipH="1">
                              <a:off x="6632" y="182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 name="Line 132"/>
                          <wps:cNvCnPr>
                            <a:cxnSpLocks noChangeShapeType="1"/>
                          </wps:cNvCnPr>
                          <wps:spPr bwMode="auto">
                            <a:xfrm>
                              <a:off x="6654"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 name="Line 133"/>
                          <wps:cNvCnPr>
                            <a:cxnSpLocks noChangeShapeType="1"/>
                          </wps:cNvCnPr>
                          <wps:spPr bwMode="auto">
                            <a:xfrm flipH="1">
                              <a:off x="6658"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 name="Line 134"/>
                          <wps:cNvCnPr>
                            <a:cxnSpLocks noChangeShapeType="1"/>
                          </wps:cNvCnPr>
                          <wps:spPr bwMode="auto">
                            <a:xfrm>
                              <a:off x="6680"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 name="Line 135"/>
                          <wps:cNvCnPr>
                            <a:cxnSpLocks noChangeShapeType="1"/>
                          </wps:cNvCnPr>
                          <wps:spPr bwMode="auto">
                            <a:xfrm flipH="1">
                              <a:off x="6670"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5" name="Line 136"/>
                          <wps:cNvCnPr>
                            <a:cxnSpLocks noChangeShapeType="1"/>
                          </wps:cNvCnPr>
                          <wps:spPr bwMode="auto">
                            <a:xfrm>
                              <a:off x="6693"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12" name="Line 137"/>
                          <wps:cNvCnPr>
                            <a:cxnSpLocks noChangeShapeType="1"/>
                          </wps:cNvCnPr>
                          <wps:spPr bwMode="auto">
                            <a:xfrm flipH="1">
                              <a:off x="6670"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13" name="Line 138"/>
                          <wps:cNvCnPr>
                            <a:cxnSpLocks noChangeShapeType="1"/>
                          </wps:cNvCnPr>
                          <wps:spPr bwMode="auto">
                            <a:xfrm>
                              <a:off x="6693"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14" name="Line 139"/>
                          <wps:cNvCnPr>
                            <a:cxnSpLocks noChangeShapeType="1"/>
                          </wps:cNvCnPr>
                          <wps:spPr bwMode="auto">
                            <a:xfrm flipH="1">
                              <a:off x="6684" y="1840"/>
                              <a:ext cx="43"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15" name="Line 140"/>
                          <wps:cNvCnPr>
                            <a:cxnSpLocks noChangeShapeType="1"/>
                          </wps:cNvCnPr>
                          <wps:spPr bwMode="auto">
                            <a:xfrm>
                              <a:off x="6708"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16" name="Line 141"/>
                          <wps:cNvCnPr>
                            <a:cxnSpLocks noChangeShapeType="1"/>
                          </wps:cNvCnPr>
                          <wps:spPr bwMode="auto">
                            <a:xfrm flipH="1">
                              <a:off x="6708" y="1840"/>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6" name="Line 142"/>
                          <wps:cNvCnPr>
                            <a:cxnSpLocks noChangeShapeType="1"/>
                          </wps:cNvCnPr>
                          <wps:spPr bwMode="auto">
                            <a:xfrm>
                              <a:off x="6731"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7" name="Line 143"/>
                          <wps:cNvCnPr>
                            <a:cxnSpLocks noChangeShapeType="1"/>
                          </wps:cNvCnPr>
                          <wps:spPr bwMode="auto">
                            <a:xfrm flipH="1">
                              <a:off x="6731"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8" name="Line 144"/>
                          <wps:cNvCnPr>
                            <a:cxnSpLocks noChangeShapeType="1"/>
                          </wps:cNvCnPr>
                          <wps:spPr bwMode="auto">
                            <a:xfrm>
                              <a:off x="6753"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9" name="Line 145"/>
                          <wps:cNvCnPr>
                            <a:cxnSpLocks noChangeShapeType="1"/>
                          </wps:cNvCnPr>
                          <wps:spPr bwMode="auto">
                            <a:xfrm flipH="1">
                              <a:off x="6741" y="1840"/>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0" name="Line 146"/>
                          <wps:cNvCnPr>
                            <a:cxnSpLocks noChangeShapeType="1"/>
                          </wps:cNvCnPr>
                          <wps:spPr bwMode="auto">
                            <a:xfrm>
                              <a:off x="6766"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1" name="Line 147"/>
                          <wps:cNvCnPr>
                            <a:cxnSpLocks noChangeShapeType="1"/>
                          </wps:cNvCnPr>
                          <wps:spPr bwMode="auto">
                            <a:xfrm flipH="1">
                              <a:off x="6753" y="1840"/>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2" name="Line 148"/>
                          <wps:cNvCnPr>
                            <a:cxnSpLocks noChangeShapeType="1"/>
                          </wps:cNvCnPr>
                          <wps:spPr bwMode="auto">
                            <a:xfrm>
                              <a:off x="6773"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3" name="Line 149"/>
                          <wps:cNvCnPr>
                            <a:cxnSpLocks noChangeShapeType="1"/>
                          </wps:cNvCnPr>
                          <wps:spPr bwMode="auto">
                            <a:xfrm flipH="1">
                              <a:off x="6766"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4" name="Line 150"/>
                          <wps:cNvCnPr>
                            <a:cxnSpLocks noChangeShapeType="1"/>
                          </wps:cNvCnPr>
                          <wps:spPr bwMode="auto">
                            <a:xfrm>
                              <a:off x="6783"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5" name="Line 151"/>
                          <wps:cNvCnPr>
                            <a:cxnSpLocks noChangeShapeType="1"/>
                          </wps:cNvCnPr>
                          <wps:spPr bwMode="auto">
                            <a:xfrm flipH="1">
                              <a:off x="6780"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6" name="Line 152"/>
                          <wps:cNvCnPr>
                            <a:cxnSpLocks noChangeShapeType="1"/>
                          </wps:cNvCnPr>
                          <wps:spPr bwMode="auto">
                            <a:xfrm>
                              <a:off x="6804"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8" name="Line 153"/>
                          <wps:cNvCnPr>
                            <a:cxnSpLocks noChangeShapeType="1"/>
                          </wps:cNvCnPr>
                          <wps:spPr bwMode="auto">
                            <a:xfrm flipH="1">
                              <a:off x="6790"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9" name="Line 154"/>
                          <wps:cNvCnPr>
                            <a:cxnSpLocks noChangeShapeType="1"/>
                          </wps:cNvCnPr>
                          <wps:spPr bwMode="auto">
                            <a:xfrm>
                              <a:off x="6814"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89" name="Line 155"/>
                          <wps:cNvCnPr>
                            <a:cxnSpLocks noChangeShapeType="1"/>
                          </wps:cNvCnPr>
                          <wps:spPr bwMode="auto">
                            <a:xfrm flipH="1">
                              <a:off x="6795" y="1840"/>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90" name="Line 156"/>
                          <wps:cNvCnPr>
                            <a:cxnSpLocks noChangeShapeType="1"/>
                          </wps:cNvCnPr>
                          <wps:spPr bwMode="auto">
                            <a:xfrm>
                              <a:off x="6818"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91" name="Line 157"/>
                          <wps:cNvCnPr>
                            <a:cxnSpLocks noChangeShapeType="1"/>
                          </wps:cNvCnPr>
                          <wps:spPr bwMode="auto">
                            <a:xfrm flipH="1">
                              <a:off x="6804"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92" name="Line 158"/>
                          <wps:cNvCnPr>
                            <a:cxnSpLocks noChangeShapeType="1"/>
                          </wps:cNvCnPr>
                          <wps:spPr bwMode="auto">
                            <a:xfrm>
                              <a:off x="6821"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93" name="Line 159"/>
                          <wps:cNvCnPr>
                            <a:cxnSpLocks noChangeShapeType="1"/>
                          </wps:cNvCnPr>
                          <wps:spPr bwMode="auto">
                            <a:xfrm flipH="1">
                              <a:off x="6804"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94" name="Line 160"/>
                          <wps:cNvCnPr>
                            <a:cxnSpLocks noChangeShapeType="1"/>
                          </wps:cNvCnPr>
                          <wps:spPr bwMode="auto">
                            <a:xfrm>
                              <a:off x="6821"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95" name="Line 161"/>
                          <wps:cNvCnPr>
                            <a:cxnSpLocks noChangeShapeType="1"/>
                          </wps:cNvCnPr>
                          <wps:spPr bwMode="auto">
                            <a:xfrm flipH="1">
                              <a:off x="6821" y="1840"/>
                              <a:ext cx="42"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96" name="Line 162"/>
                          <wps:cNvCnPr>
                            <a:cxnSpLocks noChangeShapeType="1"/>
                          </wps:cNvCnPr>
                          <wps:spPr bwMode="auto">
                            <a:xfrm>
                              <a:off x="6846"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97" name="Line 163"/>
                          <wps:cNvCnPr>
                            <a:cxnSpLocks noChangeShapeType="1"/>
                          </wps:cNvCnPr>
                          <wps:spPr bwMode="auto">
                            <a:xfrm flipH="1">
                              <a:off x="6828" y="1840"/>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98" name="Line 164"/>
                          <wps:cNvCnPr>
                            <a:cxnSpLocks noChangeShapeType="1"/>
                          </wps:cNvCnPr>
                          <wps:spPr bwMode="auto">
                            <a:xfrm>
                              <a:off x="6853"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99" name="Line 165"/>
                          <wps:cNvCnPr>
                            <a:cxnSpLocks noChangeShapeType="1"/>
                          </wps:cNvCnPr>
                          <wps:spPr bwMode="auto">
                            <a:xfrm flipH="1">
                              <a:off x="6832" y="1840"/>
                              <a:ext cx="40"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00" name="Line 166"/>
                          <wps:cNvCnPr>
                            <a:cxnSpLocks noChangeShapeType="1"/>
                          </wps:cNvCnPr>
                          <wps:spPr bwMode="auto">
                            <a:xfrm>
                              <a:off x="6856"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01" name="Line 167"/>
                          <wps:cNvCnPr>
                            <a:cxnSpLocks noChangeShapeType="1"/>
                          </wps:cNvCnPr>
                          <wps:spPr bwMode="auto">
                            <a:xfrm flipH="1">
                              <a:off x="6853" y="185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02" name="Line 168"/>
                          <wps:cNvCnPr>
                            <a:cxnSpLocks noChangeShapeType="1"/>
                          </wps:cNvCnPr>
                          <wps:spPr bwMode="auto">
                            <a:xfrm>
                              <a:off x="6872" y="184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03" name="Line 169"/>
                          <wps:cNvCnPr>
                            <a:cxnSpLocks noChangeShapeType="1"/>
                          </wps:cNvCnPr>
                          <wps:spPr bwMode="auto">
                            <a:xfrm flipH="1">
                              <a:off x="6863"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04" name="Line 170"/>
                          <wps:cNvCnPr>
                            <a:cxnSpLocks noChangeShapeType="1"/>
                          </wps:cNvCnPr>
                          <wps:spPr bwMode="auto">
                            <a:xfrm>
                              <a:off x="6884"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05" name="Line 171"/>
                          <wps:cNvCnPr>
                            <a:cxnSpLocks noChangeShapeType="1"/>
                          </wps:cNvCnPr>
                          <wps:spPr bwMode="auto">
                            <a:xfrm flipH="1">
                              <a:off x="6867"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06" name="Line 172"/>
                          <wps:cNvCnPr>
                            <a:cxnSpLocks noChangeShapeType="1"/>
                          </wps:cNvCnPr>
                          <wps:spPr bwMode="auto">
                            <a:xfrm>
                              <a:off x="6891"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07" name="Line 173"/>
                          <wps:cNvCnPr>
                            <a:cxnSpLocks noChangeShapeType="1"/>
                          </wps:cNvCnPr>
                          <wps:spPr bwMode="auto">
                            <a:xfrm flipH="1">
                              <a:off x="6884" y="1868"/>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08" name="Line 174"/>
                          <wps:cNvCnPr>
                            <a:cxnSpLocks noChangeShapeType="1"/>
                          </wps:cNvCnPr>
                          <wps:spPr bwMode="auto">
                            <a:xfrm>
                              <a:off x="6905"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09" name="Line 175"/>
                          <wps:cNvCnPr>
                            <a:cxnSpLocks noChangeShapeType="1"/>
                          </wps:cNvCnPr>
                          <wps:spPr bwMode="auto">
                            <a:xfrm flipH="1">
                              <a:off x="6891"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10" name="Line 176"/>
                          <wps:cNvCnPr>
                            <a:cxnSpLocks noChangeShapeType="1"/>
                          </wps:cNvCnPr>
                          <wps:spPr bwMode="auto">
                            <a:xfrm>
                              <a:off x="6910"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11" name="Line 177"/>
                          <wps:cNvCnPr>
                            <a:cxnSpLocks noChangeShapeType="1"/>
                          </wps:cNvCnPr>
                          <wps:spPr bwMode="auto">
                            <a:xfrm flipH="1">
                              <a:off x="6905" y="1868"/>
                              <a:ext cx="40"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12" name="Line 178"/>
                          <wps:cNvCnPr>
                            <a:cxnSpLocks noChangeShapeType="1"/>
                          </wps:cNvCnPr>
                          <wps:spPr bwMode="auto">
                            <a:xfrm>
                              <a:off x="6929"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13" name="Line 179"/>
                          <wps:cNvCnPr>
                            <a:cxnSpLocks noChangeShapeType="1"/>
                          </wps:cNvCnPr>
                          <wps:spPr bwMode="auto">
                            <a:xfrm flipH="1">
                              <a:off x="6933"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14" name="Line 180"/>
                          <wps:cNvCnPr>
                            <a:cxnSpLocks noChangeShapeType="1"/>
                          </wps:cNvCnPr>
                          <wps:spPr bwMode="auto">
                            <a:xfrm>
                              <a:off x="6955"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15" name="Line 181"/>
                          <wps:cNvCnPr>
                            <a:cxnSpLocks noChangeShapeType="1"/>
                          </wps:cNvCnPr>
                          <wps:spPr bwMode="auto">
                            <a:xfrm flipH="1">
                              <a:off x="6952"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12" name="Line 182"/>
                          <wps:cNvCnPr>
                            <a:cxnSpLocks noChangeShapeType="1"/>
                          </wps:cNvCnPr>
                          <wps:spPr bwMode="auto">
                            <a:xfrm>
                              <a:off x="6971"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3" name="Line 183"/>
                          <wps:cNvCnPr>
                            <a:cxnSpLocks noChangeShapeType="1"/>
                          </wps:cNvCnPr>
                          <wps:spPr bwMode="auto">
                            <a:xfrm flipH="1">
                              <a:off x="6966"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7" name="Line 184"/>
                          <wps:cNvCnPr>
                            <a:cxnSpLocks noChangeShapeType="1"/>
                          </wps:cNvCnPr>
                          <wps:spPr bwMode="auto">
                            <a:xfrm>
                              <a:off x="6990"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8" name="Line 185"/>
                          <wps:cNvCnPr>
                            <a:cxnSpLocks noChangeShapeType="1"/>
                          </wps:cNvCnPr>
                          <wps:spPr bwMode="auto">
                            <a:xfrm flipH="1">
                              <a:off x="6978" y="1868"/>
                              <a:ext cx="40"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9" name="Line 186"/>
                          <wps:cNvCnPr>
                            <a:cxnSpLocks noChangeShapeType="1"/>
                          </wps:cNvCnPr>
                          <wps:spPr bwMode="auto">
                            <a:xfrm>
                              <a:off x="7001"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0" name="Line 187"/>
                          <wps:cNvCnPr>
                            <a:cxnSpLocks noChangeShapeType="1"/>
                          </wps:cNvCnPr>
                          <wps:spPr bwMode="auto">
                            <a:xfrm flipH="1">
                              <a:off x="6983"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1" name="Line 188"/>
                          <wps:cNvCnPr>
                            <a:cxnSpLocks noChangeShapeType="1"/>
                          </wps:cNvCnPr>
                          <wps:spPr bwMode="auto">
                            <a:xfrm>
                              <a:off x="7004"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2" name="Line 189"/>
                          <wps:cNvCnPr>
                            <a:cxnSpLocks noChangeShapeType="1"/>
                          </wps:cNvCnPr>
                          <wps:spPr bwMode="auto">
                            <a:xfrm flipH="1">
                              <a:off x="7001"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3" name="Line 190"/>
                          <wps:cNvCnPr>
                            <a:cxnSpLocks noChangeShapeType="1"/>
                          </wps:cNvCnPr>
                          <wps:spPr bwMode="auto">
                            <a:xfrm>
                              <a:off x="7021"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4" name="Line 191"/>
                          <wps:cNvCnPr>
                            <a:cxnSpLocks noChangeShapeType="1"/>
                          </wps:cNvCnPr>
                          <wps:spPr bwMode="auto">
                            <a:xfrm flipH="1">
                              <a:off x="7004"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5" name="Line 192"/>
                          <wps:cNvCnPr>
                            <a:cxnSpLocks noChangeShapeType="1"/>
                          </wps:cNvCnPr>
                          <wps:spPr bwMode="auto">
                            <a:xfrm>
                              <a:off x="7028"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6" name="Line 193"/>
                          <wps:cNvCnPr>
                            <a:cxnSpLocks noChangeShapeType="1"/>
                          </wps:cNvCnPr>
                          <wps:spPr bwMode="auto">
                            <a:xfrm flipH="1">
                              <a:off x="7004"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7" name="Line 194"/>
                          <wps:cNvCnPr>
                            <a:cxnSpLocks noChangeShapeType="1"/>
                          </wps:cNvCnPr>
                          <wps:spPr bwMode="auto">
                            <a:xfrm>
                              <a:off x="7028"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8" name="Line 195"/>
                          <wps:cNvCnPr>
                            <a:cxnSpLocks noChangeShapeType="1"/>
                          </wps:cNvCnPr>
                          <wps:spPr bwMode="auto">
                            <a:xfrm flipH="1">
                              <a:off x="7008"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9" name="Line 196"/>
                          <wps:cNvCnPr>
                            <a:cxnSpLocks noChangeShapeType="1"/>
                          </wps:cNvCnPr>
                          <wps:spPr bwMode="auto">
                            <a:xfrm>
                              <a:off x="7032"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0" name="Line 197"/>
                          <wps:cNvCnPr>
                            <a:cxnSpLocks noChangeShapeType="1"/>
                          </wps:cNvCnPr>
                          <wps:spPr bwMode="auto">
                            <a:xfrm flipH="1">
                              <a:off x="7018"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1" name="Line 198"/>
                          <wps:cNvCnPr>
                            <a:cxnSpLocks noChangeShapeType="1"/>
                          </wps:cNvCnPr>
                          <wps:spPr bwMode="auto">
                            <a:xfrm>
                              <a:off x="7039"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2" name="Line 199"/>
                          <wps:cNvCnPr>
                            <a:cxnSpLocks noChangeShapeType="1"/>
                          </wps:cNvCnPr>
                          <wps:spPr bwMode="auto">
                            <a:xfrm flipH="1">
                              <a:off x="7021" y="1868"/>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3" name="Line 200"/>
                          <wps:cNvCnPr>
                            <a:cxnSpLocks noChangeShapeType="1"/>
                          </wps:cNvCnPr>
                          <wps:spPr bwMode="auto">
                            <a:xfrm>
                              <a:off x="7042"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4" name="Line 201"/>
                          <wps:cNvCnPr>
                            <a:cxnSpLocks noChangeShapeType="1"/>
                          </wps:cNvCnPr>
                          <wps:spPr bwMode="auto">
                            <a:xfrm flipH="1">
                              <a:off x="7032"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5" name="Line 202"/>
                          <wps:cNvCnPr>
                            <a:cxnSpLocks noChangeShapeType="1"/>
                          </wps:cNvCnPr>
                          <wps:spPr bwMode="auto">
                            <a:xfrm>
                              <a:off x="7056"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6" name="Line 203"/>
                          <wps:cNvCnPr>
                            <a:cxnSpLocks noChangeShapeType="1"/>
                          </wps:cNvCnPr>
                          <wps:spPr bwMode="auto">
                            <a:xfrm flipH="1">
                              <a:off x="7039"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7" name="Line 204"/>
                          <wps:cNvCnPr>
                            <a:cxnSpLocks noChangeShapeType="1"/>
                          </wps:cNvCnPr>
                          <wps:spPr bwMode="auto">
                            <a:xfrm>
                              <a:off x="7060"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g:wgp>
                      <wpg:wgp>
                        <wpg:cNvPr id="1928" name="Group 406"/>
                        <wpg:cNvGrpSpPr>
                          <a:grpSpLocks/>
                        </wpg:cNvGrpSpPr>
                        <wpg:grpSpPr bwMode="auto">
                          <a:xfrm>
                            <a:off x="538480" y="631635"/>
                            <a:ext cx="5194300" cy="1886585"/>
                            <a:chOff x="848" y="845"/>
                            <a:chExt cx="8180" cy="2971"/>
                          </a:xfrm>
                        </wpg:grpSpPr>
                        <wps:wsp>
                          <wps:cNvPr id="1929" name="Line 206"/>
                          <wps:cNvCnPr>
                            <a:cxnSpLocks noChangeShapeType="1"/>
                          </wps:cNvCnPr>
                          <wps:spPr bwMode="auto">
                            <a:xfrm flipH="1">
                              <a:off x="7056" y="1868"/>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0" name="Line 207"/>
                          <wps:cNvCnPr>
                            <a:cxnSpLocks noChangeShapeType="1"/>
                          </wps:cNvCnPr>
                          <wps:spPr bwMode="auto">
                            <a:xfrm>
                              <a:off x="7077"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1" name="Line 208"/>
                          <wps:cNvCnPr>
                            <a:cxnSpLocks noChangeShapeType="1"/>
                          </wps:cNvCnPr>
                          <wps:spPr bwMode="auto">
                            <a:xfrm flipH="1">
                              <a:off x="7056" y="1868"/>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2" name="Line 209"/>
                          <wps:cNvCnPr>
                            <a:cxnSpLocks noChangeShapeType="1"/>
                          </wps:cNvCnPr>
                          <wps:spPr bwMode="auto">
                            <a:xfrm>
                              <a:off x="7077"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3" name="Line 210"/>
                          <wps:cNvCnPr>
                            <a:cxnSpLocks noChangeShapeType="1"/>
                          </wps:cNvCnPr>
                          <wps:spPr bwMode="auto">
                            <a:xfrm flipH="1">
                              <a:off x="7070"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4" name="Line 211"/>
                          <wps:cNvCnPr>
                            <a:cxnSpLocks noChangeShapeType="1"/>
                          </wps:cNvCnPr>
                          <wps:spPr bwMode="auto">
                            <a:xfrm>
                              <a:off x="7093"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5" name="Line 212"/>
                          <wps:cNvCnPr>
                            <a:cxnSpLocks noChangeShapeType="1"/>
                          </wps:cNvCnPr>
                          <wps:spPr bwMode="auto">
                            <a:xfrm flipH="1">
                              <a:off x="7096" y="1868"/>
                              <a:ext cx="42"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6" name="Line 213"/>
                          <wps:cNvCnPr>
                            <a:cxnSpLocks noChangeShapeType="1"/>
                          </wps:cNvCnPr>
                          <wps:spPr bwMode="auto">
                            <a:xfrm>
                              <a:off x="7119"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7" name="Line 214"/>
                          <wps:cNvCnPr>
                            <a:cxnSpLocks noChangeShapeType="1"/>
                          </wps:cNvCnPr>
                          <wps:spPr bwMode="auto">
                            <a:xfrm flipH="1">
                              <a:off x="7119"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8" name="Line 215"/>
                          <wps:cNvCnPr>
                            <a:cxnSpLocks noChangeShapeType="1"/>
                          </wps:cNvCnPr>
                          <wps:spPr bwMode="auto">
                            <a:xfrm>
                              <a:off x="7143"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9" name="Line 216"/>
                          <wps:cNvCnPr>
                            <a:cxnSpLocks noChangeShapeType="1"/>
                          </wps:cNvCnPr>
                          <wps:spPr bwMode="auto">
                            <a:xfrm flipH="1">
                              <a:off x="7128"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40" name="Line 217"/>
                          <wps:cNvCnPr>
                            <a:cxnSpLocks noChangeShapeType="1"/>
                          </wps:cNvCnPr>
                          <wps:spPr bwMode="auto">
                            <a:xfrm>
                              <a:off x="7147"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16" name="Line 218"/>
                          <wps:cNvCnPr>
                            <a:cxnSpLocks noChangeShapeType="1"/>
                          </wps:cNvCnPr>
                          <wps:spPr bwMode="auto">
                            <a:xfrm flipH="1">
                              <a:off x="7143" y="1868"/>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17" name="Line 219"/>
                          <wps:cNvCnPr>
                            <a:cxnSpLocks noChangeShapeType="1"/>
                          </wps:cNvCnPr>
                          <wps:spPr bwMode="auto">
                            <a:xfrm>
                              <a:off x="7166"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18" name="Line 220"/>
                          <wps:cNvCnPr>
                            <a:cxnSpLocks noChangeShapeType="1"/>
                          </wps:cNvCnPr>
                          <wps:spPr bwMode="auto">
                            <a:xfrm flipH="1">
                              <a:off x="7147" y="1868"/>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19" name="Line 221"/>
                          <wps:cNvCnPr>
                            <a:cxnSpLocks noChangeShapeType="1"/>
                          </wps:cNvCnPr>
                          <wps:spPr bwMode="auto">
                            <a:xfrm>
                              <a:off x="7169"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20" name="Line 222"/>
                          <wps:cNvCnPr>
                            <a:cxnSpLocks noChangeShapeType="1"/>
                          </wps:cNvCnPr>
                          <wps:spPr bwMode="auto">
                            <a:xfrm flipH="1">
                              <a:off x="7166"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21" name="Line 223"/>
                          <wps:cNvCnPr>
                            <a:cxnSpLocks noChangeShapeType="1"/>
                          </wps:cNvCnPr>
                          <wps:spPr bwMode="auto">
                            <a:xfrm>
                              <a:off x="7183"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22" name="Line 224"/>
                          <wps:cNvCnPr>
                            <a:cxnSpLocks noChangeShapeType="1"/>
                          </wps:cNvCnPr>
                          <wps:spPr bwMode="auto">
                            <a:xfrm flipH="1">
                              <a:off x="7176" y="1868"/>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23" name="Line 225"/>
                          <wps:cNvCnPr>
                            <a:cxnSpLocks noChangeShapeType="1"/>
                          </wps:cNvCnPr>
                          <wps:spPr bwMode="auto">
                            <a:xfrm>
                              <a:off x="7195"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24" name="Line 226"/>
                          <wps:cNvCnPr>
                            <a:cxnSpLocks noChangeShapeType="1"/>
                          </wps:cNvCnPr>
                          <wps:spPr bwMode="auto">
                            <a:xfrm flipH="1">
                              <a:off x="7180"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25" name="Line 227"/>
                          <wps:cNvCnPr>
                            <a:cxnSpLocks noChangeShapeType="1"/>
                          </wps:cNvCnPr>
                          <wps:spPr bwMode="auto">
                            <a:xfrm>
                              <a:off x="7204"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26" name="Line 228"/>
                          <wps:cNvCnPr>
                            <a:cxnSpLocks noChangeShapeType="1"/>
                          </wps:cNvCnPr>
                          <wps:spPr bwMode="auto">
                            <a:xfrm flipH="1">
                              <a:off x="7192"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27" name="Line 229"/>
                          <wps:cNvCnPr>
                            <a:cxnSpLocks noChangeShapeType="1"/>
                          </wps:cNvCnPr>
                          <wps:spPr bwMode="auto">
                            <a:xfrm>
                              <a:off x="7215"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28" name="Line 230"/>
                          <wps:cNvCnPr>
                            <a:cxnSpLocks noChangeShapeType="1"/>
                          </wps:cNvCnPr>
                          <wps:spPr bwMode="auto">
                            <a:xfrm flipH="1">
                              <a:off x="7204"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29" name="Line 231"/>
                          <wps:cNvCnPr>
                            <a:cxnSpLocks noChangeShapeType="1"/>
                          </wps:cNvCnPr>
                          <wps:spPr bwMode="auto">
                            <a:xfrm>
                              <a:off x="7225"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0" name="Line 232"/>
                          <wps:cNvCnPr>
                            <a:cxnSpLocks noChangeShapeType="1"/>
                          </wps:cNvCnPr>
                          <wps:spPr bwMode="auto">
                            <a:xfrm flipH="1">
                              <a:off x="7225" y="1889"/>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1" name="Line 233"/>
                          <wps:cNvCnPr>
                            <a:cxnSpLocks noChangeShapeType="1"/>
                          </wps:cNvCnPr>
                          <wps:spPr bwMode="auto">
                            <a:xfrm>
                              <a:off x="7246" y="1871"/>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2" name="Line 234"/>
                          <wps:cNvCnPr>
                            <a:cxnSpLocks noChangeShapeType="1"/>
                          </wps:cNvCnPr>
                          <wps:spPr bwMode="auto">
                            <a:xfrm flipH="1">
                              <a:off x="7234" y="1889"/>
                              <a:ext cx="43"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3" name="Line 235"/>
                          <wps:cNvCnPr>
                            <a:cxnSpLocks noChangeShapeType="1"/>
                          </wps:cNvCnPr>
                          <wps:spPr bwMode="auto">
                            <a:xfrm>
                              <a:off x="7256" y="1871"/>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4" name="Line 236"/>
                          <wps:cNvCnPr>
                            <a:cxnSpLocks noChangeShapeType="1"/>
                          </wps:cNvCnPr>
                          <wps:spPr bwMode="auto">
                            <a:xfrm flipH="1">
                              <a:off x="7284" y="1889"/>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5" name="Line 237"/>
                          <wps:cNvCnPr>
                            <a:cxnSpLocks noChangeShapeType="1"/>
                          </wps:cNvCnPr>
                          <wps:spPr bwMode="auto">
                            <a:xfrm>
                              <a:off x="7305" y="1871"/>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6" name="Line 238"/>
                          <wps:cNvCnPr>
                            <a:cxnSpLocks noChangeShapeType="1"/>
                          </wps:cNvCnPr>
                          <wps:spPr bwMode="auto">
                            <a:xfrm flipH="1">
                              <a:off x="7302"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7" name="Line 239"/>
                          <wps:cNvCnPr>
                            <a:cxnSpLocks noChangeShapeType="1"/>
                          </wps:cNvCnPr>
                          <wps:spPr bwMode="auto">
                            <a:xfrm>
                              <a:off x="7322"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8" name="Line 240"/>
                          <wps:cNvCnPr>
                            <a:cxnSpLocks noChangeShapeType="1"/>
                          </wps:cNvCnPr>
                          <wps:spPr bwMode="auto">
                            <a:xfrm flipH="1">
                              <a:off x="7305" y="1906"/>
                              <a:ext cx="40"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9" name="Line 241"/>
                          <wps:cNvCnPr>
                            <a:cxnSpLocks noChangeShapeType="1"/>
                          </wps:cNvCnPr>
                          <wps:spPr bwMode="auto">
                            <a:xfrm>
                              <a:off x="7329"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40" name="Line 242"/>
                          <wps:cNvCnPr>
                            <a:cxnSpLocks noChangeShapeType="1"/>
                          </wps:cNvCnPr>
                          <wps:spPr bwMode="auto">
                            <a:xfrm flipH="1">
                              <a:off x="7319" y="1906"/>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41" name="Line 243"/>
                          <wps:cNvCnPr>
                            <a:cxnSpLocks noChangeShapeType="1"/>
                          </wps:cNvCnPr>
                          <wps:spPr bwMode="auto">
                            <a:xfrm>
                              <a:off x="7340"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42" name="Line 244"/>
                          <wps:cNvCnPr>
                            <a:cxnSpLocks noChangeShapeType="1"/>
                          </wps:cNvCnPr>
                          <wps:spPr bwMode="auto">
                            <a:xfrm flipH="1">
                              <a:off x="7329" y="190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43" name="Line 245"/>
                          <wps:cNvCnPr>
                            <a:cxnSpLocks noChangeShapeType="1"/>
                          </wps:cNvCnPr>
                          <wps:spPr bwMode="auto">
                            <a:xfrm>
                              <a:off x="7352"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44" name="Line 246"/>
                          <wps:cNvCnPr>
                            <a:cxnSpLocks noChangeShapeType="1"/>
                          </wps:cNvCnPr>
                          <wps:spPr bwMode="auto">
                            <a:xfrm flipH="1">
                              <a:off x="7333"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45" name="Line 247"/>
                          <wps:cNvCnPr>
                            <a:cxnSpLocks noChangeShapeType="1"/>
                          </wps:cNvCnPr>
                          <wps:spPr bwMode="auto">
                            <a:xfrm>
                              <a:off x="7356"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46" name="Line 248"/>
                          <wps:cNvCnPr>
                            <a:cxnSpLocks noChangeShapeType="1"/>
                          </wps:cNvCnPr>
                          <wps:spPr bwMode="auto">
                            <a:xfrm flipH="1">
                              <a:off x="7352"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47" name="Line 249"/>
                          <wps:cNvCnPr>
                            <a:cxnSpLocks noChangeShapeType="1"/>
                          </wps:cNvCnPr>
                          <wps:spPr bwMode="auto">
                            <a:xfrm>
                              <a:off x="7371"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48" name="Line 250"/>
                          <wps:cNvCnPr>
                            <a:cxnSpLocks noChangeShapeType="1"/>
                          </wps:cNvCnPr>
                          <wps:spPr bwMode="auto">
                            <a:xfrm flipH="1">
                              <a:off x="7356"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49" name="Line 251"/>
                          <wps:cNvCnPr>
                            <a:cxnSpLocks noChangeShapeType="1"/>
                          </wps:cNvCnPr>
                          <wps:spPr bwMode="auto">
                            <a:xfrm>
                              <a:off x="7378"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50" name="Line 252"/>
                          <wps:cNvCnPr>
                            <a:cxnSpLocks noChangeShapeType="1"/>
                          </wps:cNvCnPr>
                          <wps:spPr bwMode="auto">
                            <a:xfrm flipH="1">
                              <a:off x="7364" y="1906"/>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51" name="Line 253"/>
                          <wps:cNvCnPr>
                            <a:cxnSpLocks noChangeShapeType="1"/>
                          </wps:cNvCnPr>
                          <wps:spPr bwMode="auto">
                            <a:xfrm>
                              <a:off x="7383"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52" name="Line 254"/>
                          <wps:cNvCnPr>
                            <a:cxnSpLocks noChangeShapeType="1"/>
                          </wps:cNvCnPr>
                          <wps:spPr bwMode="auto">
                            <a:xfrm flipH="1">
                              <a:off x="7378" y="1906"/>
                              <a:ext cx="40"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53" name="Line 255"/>
                          <wps:cNvCnPr>
                            <a:cxnSpLocks noChangeShapeType="1"/>
                          </wps:cNvCnPr>
                          <wps:spPr bwMode="auto">
                            <a:xfrm>
                              <a:off x="7401"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54" name="Line 256"/>
                          <wps:cNvCnPr>
                            <a:cxnSpLocks noChangeShapeType="1"/>
                          </wps:cNvCnPr>
                          <wps:spPr bwMode="auto">
                            <a:xfrm flipH="1">
                              <a:off x="7401"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55" name="Line 257"/>
                          <wps:cNvCnPr>
                            <a:cxnSpLocks noChangeShapeType="1"/>
                          </wps:cNvCnPr>
                          <wps:spPr bwMode="auto">
                            <a:xfrm>
                              <a:off x="7422"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56" name="Line 258"/>
                          <wps:cNvCnPr>
                            <a:cxnSpLocks noChangeShapeType="1"/>
                          </wps:cNvCnPr>
                          <wps:spPr bwMode="auto">
                            <a:xfrm flipH="1">
                              <a:off x="7418"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57" name="Line 259"/>
                          <wps:cNvCnPr>
                            <a:cxnSpLocks noChangeShapeType="1"/>
                          </wps:cNvCnPr>
                          <wps:spPr bwMode="auto">
                            <a:xfrm>
                              <a:off x="7439"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58" name="Line 260"/>
                          <wps:cNvCnPr>
                            <a:cxnSpLocks noChangeShapeType="1"/>
                          </wps:cNvCnPr>
                          <wps:spPr bwMode="auto">
                            <a:xfrm flipH="1">
                              <a:off x="7422"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59" name="Line 261"/>
                          <wps:cNvCnPr>
                            <a:cxnSpLocks noChangeShapeType="1"/>
                          </wps:cNvCnPr>
                          <wps:spPr bwMode="auto">
                            <a:xfrm>
                              <a:off x="7443"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60" name="Line 262"/>
                          <wps:cNvCnPr>
                            <a:cxnSpLocks noChangeShapeType="1"/>
                          </wps:cNvCnPr>
                          <wps:spPr bwMode="auto">
                            <a:xfrm flipH="1">
                              <a:off x="7443"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61" name="Line 263"/>
                          <wps:cNvCnPr>
                            <a:cxnSpLocks noChangeShapeType="1"/>
                          </wps:cNvCnPr>
                          <wps:spPr bwMode="auto">
                            <a:xfrm>
                              <a:off x="7467"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62" name="Line 264"/>
                          <wps:cNvCnPr>
                            <a:cxnSpLocks noChangeShapeType="1"/>
                          </wps:cNvCnPr>
                          <wps:spPr bwMode="auto">
                            <a:xfrm flipH="1">
                              <a:off x="7509" y="1906"/>
                              <a:ext cx="41"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63" name="Line 265"/>
                          <wps:cNvCnPr>
                            <a:cxnSpLocks noChangeShapeType="1"/>
                          </wps:cNvCnPr>
                          <wps:spPr bwMode="auto">
                            <a:xfrm>
                              <a:off x="7531"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64" name="Line 266"/>
                          <wps:cNvCnPr>
                            <a:cxnSpLocks noChangeShapeType="1"/>
                          </wps:cNvCnPr>
                          <wps:spPr bwMode="auto">
                            <a:xfrm flipH="1">
                              <a:off x="7516"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65" name="Line 267"/>
                          <wps:cNvCnPr>
                            <a:cxnSpLocks noChangeShapeType="1"/>
                          </wps:cNvCnPr>
                          <wps:spPr bwMode="auto">
                            <a:xfrm>
                              <a:off x="7540"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66" name="Line 268"/>
                          <wps:cNvCnPr>
                            <a:cxnSpLocks noChangeShapeType="1"/>
                          </wps:cNvCnPr>
                          <wps:spPr bwMode="auto">
                            <a:xfrm flipH="1">
                              <a:off x="7519"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67" name="Line 269"/>
                          <wps:cNvCnPr>
                            <a:cxnSpLocks noChangeShapeType="1"/>
                          </wps:cNvCnPr>
                          <wps:spPr bwMode="auto">
                            <a:xfrm>
                              <a:off x="7543"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68" name="Line 270"/>
                          <wps:cNvCnPr>
                            <a:cxnSpLocks noChangeShapeType="1"/>
                          </wps:cNvCnPr>
                          <wps:spPr bwMode="auto">
                            <a:xfrm flipH="1">
                              <a:off x="7540"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69" name="Line 271"/>
                          <wps:cNvCnPr>
                            <a:cxnSpLocks noChangeShapeType="1"/>
                          </wps:cNvCnPr>
                          <wps:spPr bwMode="auto">
                            <a:xfrm>
                              <a:off x="7557"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70" name="Line 272"/>
                          <wps:cNvCnPr>
                            <a:cxnSpLocks noChangeShapeType="1"/>
                          </wps:cNvCnPr>
                          <wps:spPr bwMode="auto">
                            <a:xfrm flipH="1">
                              <a:off x="7543" y="190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71" name="Line 273"/>
                          <wps:cNvCnPr>
                            <a:cxnSpLocks noChangeShapeType="1"/>
                          </wps:cNvCnPr>
                          <wps:spPr bwMode="auto">
                            <a:xfrm>
                              <a:off x="7566"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72" name="Line 274"/>
                          <wps:cNvCnPr>
                            <a:cxnSpLocks noChangeShapeType="1"/>
                          </wps:cNvCnPr>
                          <wps:spPr bwMode="auto">
                            <a:xfrm flipH="1">
                              <a:off x="7554"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73" name="Line 275"/>
                          <wps:cNvCnPr>
                            <a:cxnSpLocks noChangeShapeType="1"/>
                          </wps:cNvCnPr>
                          <wps:spPr bwMode="auto">
                            <a:xfrm>
                              <a:off x="7578"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74" name="Line 276"/>
                          <wps:cNvCnPr>
                            <a:cxnSpLocks noChangeShapeType="1"/>
                          </wps:cNvCnPr>
                          <wps:spPr bwMode="auto">
                            <a:xfrm flipH="1">
                              <a:off x="7557" y="190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75" name="Line 277"/>
                          <wps:cNvCnPr>
                            <a:cxnSpLocks noChangeShapeType="1"/>
                          </wps:cNvCnPr>
                          <wps:spPr bwMode="auto">
                            <a:xfrm>
                              <a:off x="7582"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76" name="Line 278"/>
                          <wps:cNvCnPr>
                            <a:cxnSpLocks noChangeShapeType="1"/>
                          </wps:cNvCnPr>
                          <wps:spPr bwMode="auto">
                            <a:xfrm flipH="1">
                              <a:off x="7557" y="190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77" name="Line 279"/>
                          <wps:cNvCnPr>
                            <a:cxnSpLocks noChangeShapeType="1"/>
                          </wps:cNvCnPr>
                          <wps:spPr bwMode="auto">
                            <a:xfrm>
                              <a:off x="7582"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78" name="Line 280"/>
                          <wps:cNvCnPr>
                            <a:cxnSpLocks noChangeShapeType="1"/>
                          </wps:cNvCnPr>
                          <wps:spPr bwMode="auto">
                            <a:xfrm flipH="1">
                              <a:off x="7566"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79" name="Line 281"/>
                          <wps:cNvCnPr>
                            <a:cxnSpLocks noChangeShapeType="1"/>
                          </wps:cNvCnPr>
                          <wps:spPr bwMode="auto">
                            <a:xfrm>
                              <a:off x="7589"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80" name="Line 282"/>
                          <wps:cNvCnPr>
                            <a:cxnSpLocks noChangeShapeType="1"/>
                          </wps:cNvCnPr>
                          <wps:spPr bwMode="auto">
                            <a:xfrm flipH="1">
                              <a:off x="7570"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81" name="Line 283"/>
                          <wps:cNvCnPr>
                            <a:cxnSpLocks noChangeShapeType="1"/>
                          </wps:cNvCnPr>
                          <wps:spPr bwMode="auto">
                            <a:xfrm>
                              <a:off x="7592"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82" name="Line 284"/>
                          <wps:cNvCnPr>
                            <a:cxnSpLocks noChangeShapeType="1"/>
                          </wps:cNvCnPr>
                          <wps:spPr bwMode="auto">
                            <a:xfrm flipH="1">
                              <a:off x="7578" y="1906"/>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83" name="Line 285"/>
                          <wps:cNvCnPr>
                            <a:cxnSpLocks noChangeShapeType="1"/>
                          </wps:cNvCnPr>
                          <wps:spPr bwMode="auto">
                            <a:xfrm>
                              <a:off x="7596"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84" name="Line 286"/>
                          <wps:cNvCnPr>
                            <a:cxnSpLocks noChangeShapeType="1"/>
                          </wps:cNvCnPr>
                          <wps:spPr bwMode="auto">
                            <a:xfrm flipH="1">
                              <a:off x="7582" y="1906"/>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85" name="Line 287"/>
                          <wps:cNvCnPr>
                            <a:cxnSpLocks noChangeShapeType="1"/>
                          </wps:cNvCnPr>
                          <wps:spPr bwMode="auto">
                            <a:xfrm>
                              <a:off x="7604"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86" name="Line 288"/>
                          <wps:cNvCnPr>
                            <a:cxnSpLocks noChangeShapeType="1"/>
                          </wps:cNvCnPr>
                          <wps:spPr bwMode="auto">
                            <a:xfrm flipH="1">
                              <a:off x="7582" y="1906"/>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87" name="Line 289"/>
                          <wps:cNvCnPr>
                            <a:cxnSpLocks noChangeShapeType="1"/>
                          </wps:cNvCnPr>
                          <wps:spPr bwMode="auto">
                            <a:xfrm>
                              <a:off x="7604"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88" name="Line 290"/>
                          <wps:cNvCnPr>
                            <a:cxnSpLocks noChangeShapeType="1"/>
                          </wps:cNvCnPr>
                          <wps:spPr bwMode="auto">
                            <a:xfrm flipH="1">
                              <a:off x="7592"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89" name="Line 291"/>
                          <wps:cNvCnPr>
                            <a:cxnSpLocks noChangeShapeType="1"/>
                          </wps:cNvCnPr>
                          <wps:spPr bwMode="auto">
                            <a:xfrm>
                              <a:off x="7615"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90" name="Line 292"/>
                          <wps:cNvCnPr>
                            <a:cxnSpLocks noChangeShapeType="1"/>
                          </wps:cNvCnPr>
                          <wps:spPr bwMode="auto">
                            <a:xfrm flipH="1">
                              <a:off x="7592"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91" name="Line 293"/>
                          <wps:cNvCnPr>
                            <a:cxnSpLocks noChangeShapeType="1"/>
                          </wps:cNvCnPr>
                          <wps:spPr bwMode="auto">
                            <a:xfrm>
                              <a:off x="7615"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92" name="Line 294"/>
                          <wps:cNvCnPr>
                            <a:cxnSpLocks noChangeShapeType="1"/>
                          </wps:cNvCnPr>
                          <wps:spPr bwMode="auto">
                            <a:xfrm flipH="1">
                              <a:off x="7604" y="190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93" name="Line 295"/>
                          <wps:cNvCnPr>
                            <a:cxnSpLocks noChangeShapeType="1"/>
                          </wps:cNvCnPr>
                          <wps:spPr bwMode="auto">
                            <a:xfrm>
                              <a:off x="7627"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94" name="Line 296"/>
                          <wps:cNvCnPr>
                            <a:cxnSpLocks noChangeShapeType="1"/>
                          </wps:cNvCnPr>
                          <wps:spPr bwMode="auto">
                            <a:xfrm flipH="1">
                              <a:off x="7608"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95" name="Line 297"/>
                          <wps:cNvCnPr>
                            <a:cxnSpLocks noChangeShapeType="1"/>
                          </wps:cNvCnPr>
                          <wps:spPr bwMode="auto">
                            <a:xfrm>
                              <a:off x="7630"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96" name="Line 298"/>
                          <wps:cNvCnPr>
                            <a:cxnSpLocks noChangeShapeType="1"/>
                          </wps:cNvCnPr>
                          <wps:spPr bwMode="auto">
                            <a:xfrm flipH="1">
                              <a:off x="7627"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97" name="Line 299"/>
                          <wps:cNvCnPr>
                            <a:cxnSpLocks noChangeShapeType="1"/>
                          </wps:cNvCnPr>
                          <wps:spPr bwMode="auto">
                            <a:xfrm>
                              <a:off x="7646"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98" name="Line 300"/>
                          <wps:cNvCnPr>
                            <a:cxnSpLocks noChangeShapeType="1"/>
                          </wps:cNvCnPr>
                          <wps:spPr bwMode="auto">
                            <a:xfrm flipH="1">
                              <a:off x="7630" y="190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99" name="Line 301"/>
                          <wps:cNvCnPr>
                            <a:cxnSpLocks noChangeShapeType="1"/>
                          </wps:cNvCnPr>
                          <wps:spPr bwMode="auto">
                            <a:xfrm>
                              <a:off x="7653"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00" name="Line 302"/>
                          <wps:cNvCnPr>
                            <a:cxnSpLocks noChangeShapeType="1"/>
                          </wps:cNvCnPr>
                          <wps:spPr bwMode="auto">
                            <a:xfrm flipH="1">
                              <a:off x="7643"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01" name="Line 303"/>
                          <wps:cNvCnPr>
                            <a:cxnSpLocks noChangeShapeType="1"/>
                          </wps:cNvCnPr>
                          <wps:spPr bwMode="auto">
                            <a:xfrm>
                              <a:off x="7665"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02" name="Line 304"/>
                          <wps:cNvCnPr>
                            <a:cxnSpLocks noChangeShapeType="1"/>
                          </wps:cNvCnPr>
                          <wps:spPr bwMode="auto">
                            <a:xfrm flipH="1">
                              <a:off x="7643"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03" name="Line 305"/>
                          <wps:cNvCnPr>
                            <a:cxnSpLocks noChangeShapeType="1"/>
                          </wps:cNvCnPr>
                          <wps:spPr bwMode="auto">
                            <a:xfrm>
                              <a:off x="7665"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04" name="Line 306"/>
                          <wps:cNvCnPr>
                            <a:cxnSpLocks noChangeShapeType="1"/>
                          </wps:cNvCnPr>
                          <wps:spPr bwMode="auto">
                            <a:xfrm flipH="1">
                              <a:off x="7646" y="1906"/>
                              <a:ext cx="42"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05" name="Line 307"/>
                          <wps:cNvCnPr>
                            <a:cxnSpLocks noChangeShapeType="1"/>
                          </wps:cNvCnPr>
                          <wps:spPr bwMode="auto">
                            <a:xfrm>
                              <a:off x="7669"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06" name="Line 308"/>
                          <wps:cNvCnPr>
                            <a:cxnSpLocks noChangeShapeType="1"/>
                          </wps:cNvCnPr>
                          <wps:spPr bwMode="auto">
                            <a:xfrm flipH="1">
                              <a:off x="7657"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07" name="Line 309"/>
                          <wps:cNvCnPr>
                            <a:cxnSpLocks noChangeShapeType="1"/>
                          </wps:cNvCnPr>
                          <wps:spPr bwMode="auto">
                            <a:xfrm>
                              <a:off x="7681"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08" name="Line 310"/>
                          <wps:cNvCnPr>
                            <a:cxnSpLocks noChangeShapeType="1"/>
                          </wps:cNvCnPr>
                          <wps:spPr bwMode="auto">
                            <a:xfrm flipH="1">
                              <a:off x="7665" y="1906"/>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09" name="Line 311"/>
                          <wps:cNvCnPr>
                            <a:cxnSpLocks noChangeShapeType="1"/>
                          </wps:cNvCnPr>
                          <wps:spPr bwMode="auto">
                            <a:xfrm>
                              <a:off x="7688"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10" name="Line 312"/>
                          <wps:cNvCnPr>
                            <a:cxnSpLocks noChangeShapeType="1"/>
                          </wps:cNvCnPr>
                          <wps:spPr bwMode="auto">
                            <a:xfrm flipH="1">
                              <a:off x="7669" y="1906"/>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11" name="Line 313"/>
                          <wps:cNvCnPr>
                            <a:cxnSpLocks noChangeShapeType="1"/>
                          </wps:cNvCnPr>
                          <wps:spPr bwMode="auto">
                            <a:xfrm>
                              <a:off x="7691"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12" name="Line 314"/>
                          <wps:cNvCnPr>
                            <a:cxnSpLocks noChangeShapeType="1"/>
                          </wps:cNvCnPr>
                          <wps:spPr bwMode="auto">
                            <a:xfrm flipH="1">
                              <a:off x="7695"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13" name="Line 315"/>
                          <wps:cNvCnPr>
                            <a:cxnSpLocks noChangeShapeType="1"/>
                          </wps:cNvCnPr>
                          <wps:spPr bwMode="auto">
                            <a:xfrm>
                              <a:off x="7719"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14" name="Line 316"/>
                          <wps:cNvCnPr>
                            <a:cxnSpLocks noChangeShapeType="1"/>
                          </wps:cNvCnPr>
                          <wps:spPr bwMode="auto">
                            <a:xfrm flipH="1">
                              <a:off x="7726"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15" name="Line 317"/>
                          <wps:cNvCnPr>
                            <a:cxnSpLocks noChangeShapeType="1"/>
                          </wps:cNvCnPr>
                          <wps:spPr bwMode="auto">
                            <a:xfrm>
                              <a:off x="7745"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16" name="Line 318"/>
                          <wps:cNvCnPr>
                            <a:cxnSpLocks noChangeShapeType="1"/>
                          </wps:cNvCnPr>
                          <wps:spPr bwMode="auto">
                            <a:xfrm flipH="1">
                              <a:off x="7745"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17" name="Line 319"/>
                          <wps:cNvCnPr>
                            <a:cxnSpLocks noChangeShapeType="1"/>
                          </wps:cNvCnPr>
                          <wps:spPr bwMode="auto">
                            <a:xfrm>
                              <a:off x="7768"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18" name="Line 320"/>
                          <wps:cNvCnPr>
                            <a:cxnSpLocks noChangeShapeType="1"/>
                          </wps:cNvCnPr>
                          <wps:spPr bwMode="auto">
                            <a:xfrm flipH="1">
                              <a:off x="7818"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19" name="Line 321"/>
                          <wps:cNvCnPr>
                            <a:cxnSpLocks noChangeShapeType="1"/>
                          </wps:cNvCnPr>
                          <wps:spPr bwMode="auto">
                            <a:xfrm>
                              <a:off x="7841"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20" name="Line 322"/>
                          <wps:cNvCnPr>
                            <a:cxnSpLocks noChangeShapeType="1"/>
                          </wps:cNvCnPr>
                          <wps:spPr bwMode="auto">
                            <a:xfrm flipH="1">
                              <a:off x="7825"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21" name="Line 323"/>
                          <wps:cNvCnPr>
                            <a:cxnSpLocks noChangeShapeType="1"/>
                          </wps:cNvCnPr>
                          <wps:spPr bwMode="auto">
                            <a:xfrm>
                              <a:off x="7844"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22" name="Line 324"/>
                          <wps:cNvCnPr>
                            <a:cxnSpLocks noChangeShapeType="1"/>
                          </wps:cNvCnPr>
                          <wps:spPr bwMode="auto">
                            <a:xfrm flipH="1">
                              <a:off x="7902"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23" name="Line 325"/>
                          <wps:cNvCnPr>
                            <a:cxnSpLocks noChangeShapeType="1"/>
                          </wps:cNvCnPr>
                          <wps:spPr bwMode="auto">
                            <a:xfrm>
                              <a:off x="7919"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24" name="Line 326"/>
                          <wps:cNvCnPr>
                            <a:cxnSpLocks noChangeShapeType="1"/>
                          </wps:cNvCnPr>
                          <wps:spPr bwMode="auto">
                            <a:xfrm flipH="1">
                              <a:off x="7912"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25" name="Line 327"/>
                          <wps:cNvCnPr>
                            <a:cxnSpLocks noChangeShapeType="1"/>
                          </wps:cNvCnPr>
                          <wps:spPr bwMode="auto">
                            <a:xfrm>
                              <a:off x="7933"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26" name="Line 328"/>
                          <wps:cNvCnPr>
                            <a:cxnSpLocks noChangeShapeType="1"/>
                          </wps:cNvCnPr>
                          <wps:spPr bwMode="auto">
                            <a:xfrm flipH="1">
                              <a:off x="7916"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27" name="Line 329"/>
                          <wps:cNvCnPr>
                            <a:cxnSpLocks noChangeShapeType="1"/>
                          </wps:cNvCnPr>
                          <wps:spPr bwMode="auto">
                            <a:xfrm>
                              <a:off x="7940"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28" name="Line 330"/>
                          <wps:cNvCnPr>
                            <a:cxnSpLocks noChangeShapeType="1"/>
                          </wps:cNvCnPr>
                          <wps:spPr bwMode="auto">
                            <a:xfrm flipH="1">
                              <a:off x="7944"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29" name="Line 331"/>
                          <wps:cNvCnPr>
                            <a:cxnSpLocks noChangeShapeType="1"/>
                          </wps:cNvCnPr>
                          <wps:spPr bwMode="auto">
                            <a:xfrm>
                              <a:off x="7966"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30" name="Line 332"/>
                          <wps:cNvCnPr>
                            <a:cxnSpLocks noChangeShapeType="1"/>
                          </wps:cNvCnPr>
                          <wps:spPr bwMode="auto">
                            <a:xfrm flipH="1">
                              <a:off x="7951"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31" name="Line 333"/>
                          <wps:cNvCnPr>
                            <a:cxnSpLocks noChangeShapeType="1"/>
                          </wps:cNvCnPr>
                          <wps:spPr bwMode="auto">
                            <a:xfrm>
                              <a:off x="7972"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32" name="Line 334"/>
                          <wps:cNvCnPr>
                            <a:cxnSpLocks noChangeShapeType="1"/>
                          </wps:cNvCnPr>
                          <wps:spPr bwMode="auto">
                            <a:xfrm flipH="1">
                              <a:off x="7972" y="1951"/>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33" name="Line 335"/>
                          <wps:cNvCnPr>
                            <a:cxnSpLocks noChangeShapeType="1"/>
                          </wps:cNvCnPr>
                          <wps:spPr bwMode="auto">
                            <a:xfrm>
                              <a:off x="7992"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34" name="Line 336"/>
                          <wps:cNvCnPr>
                            <a:cxnSpLocks noChangeShapeType="1"/>
                          </wps:cNvCnPr>
                          <wps:spPr bwMode="auto">
                            <a:xfrm flipH="1">
                              <a:off x="7978"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35" name="Line 337"/>
                          <wps:cNvCnPr>
                            <a:cxnSpLocks noChangeShapeType="1"/>
                          </wps:cNvCnPr>
                          <wps:spPr bwMode="auto">
                            <a:xfrm>
                              <a:off x="8001"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36" name="Line 338"/>
                          <wps:cNvCnPr>
                            <a:cxnSpLocks noChangeShapeType="1"/>
                          </wps:cNvCnPr>
                          <wps:spPr bwMode="auto">
                            <a:xfrm flipH="1">
                              <a:off x="7989"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37" name="Line 339"/>
                          <wps:cNvCnPr>
                            <a:cxnSpLocks noChangeShapeType="1"/>
                          </wps:cNvCnPr>
                          <wps:spPr bwMode="auto">
                            <a:xfrm>
                              <a:off x="8008"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38" name="Line 340"/>
                          <wps:cNvCnPr>
                            <a:cxnSpLocks noChangeShapeType="1"/>
                          </wps:cNvCnPr>
                          <wps:spPr bwMode="auto">
                            <a:xfrm flipH="1">
                              <a:off x="8001"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39" name="Line 341"/>
                          <wps:cNvCnPr>
                            <a:cxnSpLocks noChangeShapeType="1"/>
                          </wps:cNvCnPr>
                          <wps:spPr bwMode="auto">
                            <a:xfrm>
                              <a:off x="8020"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40" name="Line 342"/>
                          <wps:cNvCnPr>
                            <a:cxnSpLocks noChangeShapeType="1"/>
                          </wps:cNvCnPr>
                          <wps:spPr bwMode="auto">
                            <a:xfrm flipH="1">
                              <a:off x="8043"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41" name="Line 343"/>
                          <wps:cNvCnPr>
                            <a:cxnSpLocks noChangeShapeType="1"/>
                          </wps:cNvCnPr>
                          <wps:spPr bwMode="auto">
                            <a:xfrm>
                              <a:off x="8065"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42" name="Line 344"/>
                          <wps:cNvCnPr>
                            <a:cxnSpLocks noChangeShapeType="1"/>
                          </wps:cNvCnPr>
                          <wps:spPr bwMode="auto">
                            <a:xfrm flipH="1">
                              <a:off x="8065"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43" name="Line 345"/>
                          <wps:cNvCnPr>
                            <a:cxnSpLocks noChangeShapeType="1"/>
                          </wps:cNvCnPr>
                          <wps:spPr bwMode="auto">
                            <a:xfrm>
                              <a:off x="8088"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44" name="Line 346"/>
                          <wps:cNvCnPr>
                            <a:cxnSpLocks noChangeShapeType="1"/>
                          </wps:cNvCnPr>
                          <wps:spPr bwMode="auto">
                            <a:xfrm flipH="1">
                              <a:off x="8065"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45" name="Line 347"/>
                          <wps:cNvCnPr>
                            <a:cxnSpLocks noChangeShapeType="1"/>
                          </wps:cNvCnPr>
                          <wps:spPr bwMode="auto">
                            <a:xfrm>
                              <a:off x="8088"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46" name="Line 348"/>
                          <wps:cNvCnPr>
                            <a:cxnSpLocks noChangeShapeType="1"/>
                          </wps:cNvCnPr>
                          <wps:spPr bwMode="auto">
                            <a:xfrm flipH="1">
                              <a:off x="8069"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47" name="Line 349"/>
                          <wps:cNvCnPr>
                            <a:cxnSpLocks noChangeShapeType="1"/>
                          </wps:cNvCnPr>
                          <wps:spPr bwMode="auto">
                            <a:xfrm>
                              <a:off x="8092"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48" name="Line 350"/>
                          <wps:cNvCnPr>
                            <a:cxnSpLocks noChangeShapeType="1"/>
                          </wps:cNvCnPr>
                          <wps:spPr bwMode="auto">
                            <a:xfrm flipH="1">
                              <a:off x="8078"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49" name="Line 351"/>
                          <wps:cNvCnPr>
                            <a:cxnSpLocks noChangeShapeType="1"/>
                          </wps:cNvCnPr>
                          <wps:spPr bwMode="auto">
                            <a:xfrm>
                              <a:off x="8100"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50" name="Line 352"/>
                          <wps:cNvCnPr>
                            <a:cxnSpLocks noChangeShapeType="1"/>
                          </wps:cNvCnPr>
                          <wps:spPr bwMode="auto">
                            <a:xfrm flipH="1">
                              <a:off x="8088"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51" name="Line 353"/>
                          <wps:cNvCnPr>
                            <a:cxnSpLocks noChangeShapeType="1"/>
                          </wps:cNvCnPr>
                          <wps:spPr bwMode="auto">
                            <a:xfrm>
                              <a:off x="8107"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52" name="Line 354"/>
                          <wps:cNvCnPr>
                            <a:cxnSpLocks noChangeShapeType="1"/>
                          </wps:cNvCnPr>
                          <wps:spPr bwMode="auto">
                            <a:xfrm flipH="1">
                              <a:off x="8100" y="1951"/>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53" name="Line 355"/>
                          <wps:cNvCnPr>
                            <a:cxnSpLocks noChangeShapeType="1"/>
                          </wps:cNvCnPr>
                          <wps:spPr bwMode="auto">
                            <a:xfrm>
                              <a:off x="8119"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54" name="Line 356"/>
                          <wps:cNvCnPr>
                            <a:cxnSpLocks noChangeShapeType="1"/>
                          </wps:cNvCnPr>
                          <wps:spPr bwMode="auto">
                            <a:xfrm flipH="1">
                              <a:off x="8104" y="1951"/>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55" name="Line 357"/>
                          <wps:cNvCnPr>
                            <a:cxnSpLocks noChangeShapeType="1"/>
                          </wps:cNvCnPr>
                          <wps:spPr bwMode="auto">
                            <a:xfrm>
                              <a:off x="8126"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56" name="Line 358"/>
                          <wps:cNvCnPr>
                            <a:cxnSpLocks noChangeShapeType="1"/>
                          </wps:cNvCnPr>
                          <wps:spPr bwMode="auto">
                            <a:xfrm flipH="1">
                              <a:off x="8104" y="1951"/>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57" name="Line 359"/>
                          <wps:cNvCnPr>
                            <a:cxnSpLocks noChangeShapeType="1"/>
                          </wps:cNvCnPr>
                          <wps:spPr bwMode="auto">
                            <a:xfrm>
                              <a:off x="8126"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58" name="Line 360"/>
                          <wps:cNvCnPr>
                            <a:cxnSpLocks noChangeShapeType="1"/>
                          </wps:cNvCnPr>
                          <wps:spPr bwMode="auto">
                            <a:xfrm flipH="1">
                              <a:off x="8107" y="1951"/>
                              <a:ext cx="40"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59" name="Line 361"/>
                          <wps:cNvCnPr>
                            <a:cxnSpLocks noChangeShapeType="1"/>
                          </wps:cNvCnPr>
                          <wps:spPr bwMode="auto">
                            <a:xfrm>
                              <a:off x="8130"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60" name="Line 362"/>
                          <wps:cNvCnPr>
                            <a:cxnSpLocks noChangeShapeType="1"/>
                          </wps:cNvCnPr>
                          <wps:spPr bwMode="auto">
                            <a:xfrm flipH="1">
                              <a:off x="8116"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61" name="Line 363"/>
                          <wps:cNvCnPr>
                            <a:cxnSpLocks noChangeShapeType="1"/>
                          </wps:cNvCnPr>
                          <wps:spPr bwMode="auto">
                            <a:xfrm>
                              <a:off x="8137"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62" name="Line 364"/>
                          <wps:cNvCnPr>
                            <a:cxnSpLocks noChangeShapeType="1"/>
                          </wps:cNvCnPr>
                          <wps:spPr bwMode="auto">
                            <a:xfrm flipH="1">
                              <a:off x="8119"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63" name="Line 365"/>
                          <wps:cNvCnPr>
                            <a:cxnSpLocks noChangeShapeType="1"/>
                          </wps:cNvCnPr>
                          <wps:spPr bwMode="auto">
                            <a:xfrm>
                              <a:off x="8140"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64" name="Line 366"/>
                          <wps:cNvCnPr>
                            <a:cxnSpLocks noChangeShapeType="1"/>
                          </wps:cNvCnPr>
                          <wps:spPr bwMode="auto">
                            <a:xfrm flipH="1">
                              <a:off x="8154"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65" name="Line 367"/>
                          <wps:cNvCnPr>
                            <a:cxnSpLocks noChangeShapeType="1"/>
                          </wps:cNvCnPr>
                          <wps:spPr bwMode="auto">
                            <a:xfrm>
                              <a:off x="8175"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66" name="Line 368"/>
                          <wps:cNvCnPr>
                            <a:cxnSpLocks noChangeShapeType="1"/>
                          </wps:cNvCnPr>
                          <wps:spPr bwMode="auto">
                            <a:xfrm flipH="1">
                              <a:off x="8179" y="1951"/>
                              <a:ext cx="40"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67" name="Line 369"/>
                          <wps:cNvCnPr>
                            <a:cxnSpLocks noChangeShapeType="1"/>
                          </wps:cNvCnPr>
                          <wps:spPr bwMode="auto">
                            <a:xfrm>
                              <a:off x="8203"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68" name="Line 370"/>
                          <wps:cNvCnPr>
                            <a:cxnSpLocks noChangeShapeType="1"/>
                          </wps:cNvCnPr>
                          <wps:spPr bwMode="auto">
                            <a:xfrm flipH="1">
                              <a:off x="8203"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69" name="Line 371"/>
                          <wps:cNvCnPr>
                            <a:cxnSpLocks noChangeShapeType="1"/>
                          </wps:cNvCnPr>
                          <wps:spPr bwMode="auto">
                            <a:xfrm>
                              <a:off x="8226"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70" name="Line 372"/>
                          <wps:cNvCnPr>
                            <a:cxnSpLocks noChangeShapeType="1"/>
                          </wps:cNvCnPr>
                          <wps:spPr bwMode="auto">
                            <a:xfrm flipH="1">
                              <a:off x="8213"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71" name="Line 373"/>
                          <wps:cNvCnPr>
                            <a:cxnSpLocks noChangeShapeType="1"/>
                          </wps:cNvCnPr>
                          <wps:spPr bwMode="auto">
                            <a:xfrm>
                              <a:off x="8238"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72" name="Line 374"/>
                          <wps:cNvCnPr>
                            <a:cxnSpLocks noChangeShapeType="1"/>
                          </wps:cNvCnPr>
                          <wps:spPr bwMode="auto">
                            <a:xfrm flipH="1">
                              <a:off x="8238"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73" name="Line 375"/>
                          <wps:cNvCnPr>
                            <a:cxnSpLocks noChangeShapeType="1"/>
                          </wps:cNvCnPr>
                          <wps:spPr bwMode="auto">
                            <a:xfrm>
                              <a:off x="8257"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74" name="Line 376"/>
                          <wps:cNvCnPr>
                            <a:cxnSpLocks noChangeShapeType="1"/>
                          </wps:cNvCnPr>
                          <wps:spPr bwMode="auto">
                            <a:xfrm flipH="1">
                              <a:off x="8292"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75" name="Line 377"/>
                          <wps:cNvCnPr>
                            <a:cxnSpLocks noChangeShapeType="1"/>
                          </wps:cNvCnPr>
                          <wps:spPr bwMode="auto">
                            <a:xfrm>
                              <a:off x="8313"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76" name="Line 378"/>
                          <wps:cNvCnPr>
                            <a:cxnSpLocks noChangeShapeType="1"/>
                          </wps:cNvCnPr>
                          <wps:spPr bwMode="auto">
                            <a:xfrm flipH="1">
                              <a:off x="8318" y="1951"/>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77" name="Line 379"/>
                          <wps:cNvCnPr>
                            <a:cxnSpLocks noChangeShapeType="1"/>
                          </wps:cNvCnPr>
                          <wps:spPr bwMode="auto">
                            <a:xfrm>
                              <a:off x="8340"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78" name="Line 380"/>
                          <wps:cNvCnPr>
                            <a:cxnSpLocks noChangeShapeType="1"/>
                          </wps:cNvCnPr>
                          <wps:spPr bwMode="auto">
                            <a:xfrm flipH="1">
                              <a:off x="8340"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79" name="Line 381"/>
                          <wps:cNvCnPr>
                            <a:cxnSpLocks noChangeShapeType="1"/>
                          </wps:cNvCnPr>
                          <wps:spPr bwMode="auto">
                            <a:xfrm>
                              <a:off x="8365"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80" name="Line 382"/>
                          <wps:cNvCnPr>
                            <a:cxnSpLocks noChangeShapeType="1"/>
                          </wps:cNvCnPr>
                          <wps:spPr bwMode="auto">
                            <a:xfrm flipH="1">
                              <a:off x="8504"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81" name="Line 383"/>
                          <wps:cNvCnPr>
                            <a:cxnSpLocks noChangeShapeType="1"/>
                          </wps:cNvCnPr>
                          <wps:spPr bwMode="auto">
                            <a:xfrm>
                              <a:off x="8527"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82" name="Line 384"/>
                          <wps:cNvCnPr>
                            <a:cxnSpLocks noChangeShapeType="1"/>
                          </wps:cNvCnPr>
                          <wps:spPr bwMode="auto">
                            <a:xfrm flipH="1">
                              <a:off x="8568"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83" name="Line 385"/>
                          <wps:cNvCnPr>
                            <a:cxnSpLocks noChangeShapeType="1"/>
                          </wps:cNvCnPr>
                          <wps:spPr bwMode="auto">
                            <a:xfrm>
                              <a:off x="8593"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84" name="Line 386"/>
                          <wps:cNvCnPr>
                            <a:cxnSpLocks noChangeShapeType="1"/>
                          </wps:cNvCnPr>
                          <wps:spPr bwMode="auto">
                            <a:xfrm flipH="1">
                              <a:off x="8638"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85" name="Line 387"/>
                          <wps:cNvCnPr>
                            <a:cxnSpLocks noChangeShapeType="1"/>
                          </wps:cNvCnPr>
                          <wps:spPr bwMode="auto">
                            <a:xfrm>
                              <a:off x="8657"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86" name="Line 388"/>
                          <wps:cNvCnPr>
                            <a:cxnSpLocks noChangeShapeType="1"/>
                          </wps:cNvCnPr>
                          <wps:spPr bwMode="auto">
                            <a:xfrm flipH="1">
                              <a:off x="8669" y="1951"/>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87" name="Line 389"/>
                          <wps:cNvCnPr>
                            <a:cxnSpLocks noChangeShapeType="1"/>
                          </wps:cNvCnPr>
                          <wps:spPr bwMode="auto">
                            <a:xfrm>
                              <a:off x="8692"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88" name="Line 390"/>
                          <wps:cNvCnPr>
                            <a:cxnSpLocks noChangeShapeType="1"/>
                          </wps:cNvCnPr>
                          <wps:spPr bwMode="auto">
                            <a:xfrm flipH="1">
                              <a:off x="8706"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89" name="Line 391"/>
                          <wps:cNvCnPr>
                            <a:cxnSpLocks noChangeShapeType="1"/>
                          </wps:cNvCnPr>
                          <wps:spPr bwMode="auto">
                            <a:xfrm>
                              <a:off x="8730"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90" name="Line 392"/>
                          <wps:cNvCnPr>
                            <a:cxnSpLocks noChangeShapeType="1"/>
                          </wps:cNvCnPr>
                          <wps:spPr bwMode="auto">
                            <a:xfrm flipH="1">
                              <a:off x="8737"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91" name="Line 393"/>
                          <wps:cNvCnPr>
                            <a:cxnSpLocks noChangeShapeType="1"/>
                          </wps:cNvCnPr>
                          <wps:spPr bwMode="auto">
                            <a:xfrm>
                              <a:off x="8756"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92" name="Line 394"/>
                          <wps:cNvCnPr>
                            <a:cxnSpLocks noChangeShapeType="1"/>
                          </wps:cNvCnPr>
                          <wps:spPr bwMode="auto">
                            <a:xfrm flipH="1">
                              <a:off x="8875"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93" name="Line 395"/>
                          <wps:cNvCnPr>
                            <a:cxnSpLocks noChangeShapeType="1"/>
                          </wps:cNvCnPr>
                          <wps:spPr bwMode="auto">
                            <a:xfrm>
                              <a:off x="8894"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94" name="Freeform 396"/>
                          <wps:cNvSpPr>
                            <a:spLocks noEditPoints="1"/>
                          </wps:cNvSpPr>
                          <wps:spPr bwMode="auto">
                            <a:xfrm>
                              <a:off x="886" y="1955"/>
                              <a:ext cx="8142" cy="7"/>
                            </a:xfrm>
                            <a:custGeom>
                              <a:avLst/>
                              <a:gdLst>
                                <a:gd name="T0" fmla="*/ 98 w 8142"/>
                                <a:gd name="T1" fmla="*/ 7 h 7"/>
                                <a:gd name="T2" fmla="*/ 272 w 8142"/>
                                <a:gd name="T3" fmla="*/ 7 h 7"/>
                                <a:gd name="T4" fmla="*/ 418 w 8142"/>
                                <a:gd name="T5" fmla="*/ 0 h 7"/>
                                <a:gd name="T6" fmla="*/ 536 w 8142"/>
                                <a:gd name="T7" fmla="*/ 0 h 7"/>
                                <a:gd name="T8" fmla="*/ 633 w 8142"/>
                                <a:gd name="T9" fmla="*/ 0 h 7"/>
                                <a:gd name="T10" fmla="*/ 780 w 8142"/>
                                <a:gd name="T11" fmla="*/ 7 h 7"/>
                                <a:gd name="T12" fmla="*/ 954 w 8142"/>
                                <a:gd name="T13" fmla="*/ 7 h 7"/>
                                <a:gd name="T14" fmla="*/ 1100 w 8142"/>
                                <a:gd name="T15" fmla="*/ 0 h 7"/>
                                <a:gd name="T16" fmla="*/ 1218 w 8142"/>
                                <a:gd name="T17" fmla="*/ 0 h 7"/>
                                <a:gd name="T18" fmla="*/ 1316 w 8142"/>
                                <a:gd name="T19" fmla="*/ 0 h 7"/>
                                <a:gd name="T20" fmla="*/ 1462 w 8142"/>
                                <a:gd name="T21" fmla="*/ 7 h 7"/>
                                <a:gd name="T22" fmla="*/ 1636 w 8142"/>
                                <a:gd name="T23" fmla="*/ 7 h 7"/>
                                <a:gd name="T24" fmla="*/ 1782 w 8142"/>
                                <a:gd name="T25" fmla="*/ 0 h 7"/>
                                <a:gd name="T26" fmla="*/ 1900 w 8142"/>
                                <a:gd name="T27" fmla="*/ 0 h 7"/>
                                <a:gd name="T28" fmla="*/ 1998 w 8142"/>
                                <a:gd name="T29" fmla="*/ 0 h 7"/>
                                <a:gd name="T30" fmla="*/ 2144 w 8142"/>
                                <a:gd name="T31" fmla="*/ 7 h 7"/>
                                <a:gd name="T32" fmla="*/ 2318 w 8142"/>
                                <a:gd name="T33" fmla="*/ 7 h 7"/>
                                <a:gd name="T34" fmla="*/ 2464 w 8142"/>
                                <a:gd name="T35" fmla="*/ 0 h 7"/>
                                <a:gd name="T36" fmla="*/ 2582 w 8142"/>
                                <a:gd name="T37" fmla="*/ 0 h 7"/>
                                <a:gd name="T38" fmla="*/ 2680 w 8142"/>
                                <a:gd name="T39" fmla="*/ 0 h 7"/>
                                <a:gd name="T40" fmla="*/ 2826 w 8142"/>
                                <a:gd name="T41" fmla="*/ 7 h 7"/>
                                <a:gd name="T42" fmla="*/ 3000 w 8142"/>
                                <a:gd name="T43" fmla="*/ 7 h 7"/>
                                <a:gd name="T44" fmla="*/ 3146 w 8142"/>
                                <a:gd name="T45" fmla="*/ 0 h 7"/>
                                <a:gd name="T46" fmla="*/ 3264 w 8142"/>
                                <a:gd name="T47" fmla="*/ 0 h 7"/>
                                <a:gd name="T48" fmla="*/ 3362 w 8142"/>
                                <a:gd name="T49" fmla="*/ 0 h 7"/>
                                <a:gd name="T50" fmla="*/ 3508 w 8142"/>
                                <a:gd name="T51" fmla="*/ 7 h 7"/>
                                <a:gd name="T52" fmla="*/ 3682 w 8142"/>
                                <a:gd name="T53" fmla="*/ 7 h 7"/>
                                <a:gd name="T54" fmla="*/ 3828 w 8142"/>
                                <a:gd name="T55" fmla="*/ 0 h 7"/>
                                <a:gd name="T56" fmla="*/ 3946 w 8142"/>
                                <a:gd name="T57" fmla="*/ 0 h 7"/>
                                <a:gd name="T58" fmla="*/ 4044 w 8142"/>
                                <a:gd name="T59" fmla="*/ 0 h 7"/>
                                <a:gd name="T60" fmla="*/ 4190 w 8142"/>
                                <a:gd name="T61" fmla="*/ 7 h 7"/>
                                <a:gd name="T62" fmla="*/ 4364 w 8142"/>
                                <a:gd name="T63" fmla="*/ 7 h 7"/>
                                <a:gd name="T64" fmla="*/ 4510 w 8142"/>
                                <a:gd name="T65" fmla="*/ 0 h 7"/>
                                <a:gd name="T66" fmla="*/ 4629 w 8142"/>
                                <a:gd name="T67" fmla="*/ 0 h 7"/>
                                <a:gd name="T68" fmla="*/ 4726 w 8142"/>
                                <a:gd name="T69" fmla="*/ 0 h 7"/>
                                <a:gd name="T70" fmla="*/ 4872 w 8142"/>
                                <a:gd name="T71" fmla="*/ 7 h 7"/>
                                <a:gd name="T72" fmla="*/ 5046 w 8142"/>
                                <a:gd name="T73" fmla="*/ 7 h 7"/>
                                <a:gd name="T74" fmla="*/ 5192 w 8142"/>
                                <a:gd name="T75" fmla="*/ 0 h 7"/>
                                <a:gd name="T76" fmla="*/ 5311 w 8142"/>
                                <a:gd name="T77" fmla="*/ 0 h 7"/>
                                <a:gd name="T78" fmla="*/ 5408 w 8142"/>
                                <a:gd name="T79" fmla="*/ 0 h 7"/>
                                <a:gd name="T80" fmla="*/ 5554 w 8142"/>
                                <a:gd name="T81" fmla="*/ 7 h 7"/>
                                <a:gd name="T82" fmla="*/ 5728 w 8142"/>
                                <a:gd name="T83" fmla="*/ 7 h 7"/>
                                <a:gd name="T84" fmla="*/ 5874 w 8142"/>
                                <a:gd name="T85" fmla="*/ 0 h 7"/>
                                <a:gd name="T86" fmla="*/ 5993 w 8142"/>
                                <a:gd name="T87" fmla="*/ 0 h 7"/>
                                <a:gd name="T88" fmla="*/ 6090 w 8142"/>
                                <a:gd name="T89" fmla="*/ 0 h 7"/>
                                <a:gd name="T90" fmla="*/ 6236 w 8142"/>
                                <a:gd name="T91" fmla="*/ 7 h 7"/>
                                <a:gd name="T92" fmla="*/ 6410 w 8142"/>
                                <a:gd name="T93" fmla="*/ 7 h 7"/>
                                <a:gd name="T94" fmla="*/ 6557 w 8142"/>
                                <a:gd name="T95" fmla="*/ 0 h 7"/>
                                <a:gd name="T96" fmla="*/ 6675 w 8142"/>
                                <a:gd name="T97" fmla="*/ 0 h 7"/>
                                <a:gd name="T98" fmla="*/ 6772 w 8142"/>
                                <a:gd name="T99" fmla="*/ 0 h 7"/>
                                <a:gd name="T100" fmla="*/ 6918 w 8142"/>
                                <a:gd name="T101" fmla="*/ 7 h 7"/>
                                <a:gd name="T102" fmla="*/ 7092 w 8142"/>
                                <a:gd name="T103" fmla="*/ 7 h 7"/>
                                <a:gd name="T104" fmla="*/ 7239 w 8142"/>
                                <a:gd name="T105" fmla="*/ 0 h 7"/>
                                <a:gd name="T106" fmla="*/ 7357 w 8142"/>
                                <a:gd name="T107" fmla="*/ 0 h 7"/>
                                <a:gd name="T108" fmla="*/ 7454 w 8142"/>
                                <a:gd name="T109" fmla="*/ 0 h 7"/>
                                <a:gd name="T110" fmla="*/ 7601 w 8142"/>
                                <a:gd name="T111" fmla="*/ 7 h 7"/>
                                <a:gd name="T112" fmla="*/ 7775 w 8142"/>
                                <a:gd name="T113" fmla="*/ 7 h 7"/>
                                <a:gd name="T114" fmla="*/ 7921 w 8142"/>
                                <a:gd name="T115" fmla="*/ 0 h 7"/>
                                <a:gd name="T116" fmla="*/ 8039 w 8142"/>
                                <a:gd name="T117" fmla="*/ 0 h 7"/>
                                <a:gd name="T118" fmla="*/ 8136 w 8142"/>
                                <a:gd name="T119"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8142" h="7">
                                  <a:moveTo>
                                    <a:pt x="0" y="0"/>
                                  </a:moveTo>
                                  <a:lnTo>
                                    <a:pt x="28" y="0"/>
                                  </a:lnTo>
                                  <a:lnTo>
                                    <a:pt x="28" y="7"/>
                                  </a:lnTo>
                                  <a:lnTo>
                                    <a:pt x="0" y="7"/>
                                  </a:lnTo>
                                  <a:lnTo>
                                    <a:pt x="0" y="0"/>
                                  </a:lnTo>
                                  <a:close/>
                                  <a:moveTo>
                                    <a:pt x="49" y="0"/>
                                  </a:moveTo>
                                  <a:lnTo>
                                    <a:pt x="77" y="0"/>
                                  </a:lnTo>
                                  <a:lnTo>
                                    <a:pt x="77" y="7"/>
                                  </a:lnTo>
                                  <a:lnTo>
                                    <a:pt x="49" y="7"/>
                                  </a:lnTo>
                                  <a:lnTo>
                                    <a:pt x="49" y="0"/>
                                  </a:lnTo>
                                  <a:close/>
                                  <a:moveTo>
                                    <a:pt x="98" y="0"/>
                                  </a:moveTo>
                                  <a:lnTo>
                                    <a:pt x="125" y="0"/>
                                  </a:lnTo>
                                  <a:lnTo>
                                    <a:pt x="125" y="7"/>
                                  </a:lnTo>
                                  <a:lnTo>
                                    <a:pt x="98" y="7"/>
                                  </a:lnTo>
                                  <a:lnTo>
                                    <a:pt x="98" y="0"/>
                                  </a:lnTo>
                                  <a:close/>
                                  <a:moveTo>
                                    <a:pt x="146" y="0"/>
                                  </a:moveTo>
                                  <a:lnTo>
                                    <a:pt x="174" y="0"/>
                                  </a:lnTo>
                                  <a:lnTo>
                                    <a:pt x="174" y="7"/>
                                  </a:lnTo>
                                  <a:lnTo>
                                    <a:pt x="146" y="7"/>
                                  </a:lnTo>
                                  <a:lnTo>
                                    <a:pt x="146" y="0"/>
                                  </a:lnTo>
                                  <a:close/>
                                  <a:moveTo>
                                    <a:pt x="195" y="0"/>
                                  </a:moveTo>
                                  <a:lnTo>
                                    <a:pt x="223" y="0"/>
                                  </a:lnTo>
                                  <a:lnTo>
                                    <a:pt x="223" y="7"/>
                                  </a:lnTo>
                                  <a:lnTo>
                                    <a:pt x="195" y="7"/>
                                  </a:lnTo>
                                  <a:lnTo>
                                    <a:pt x="195" y="0"/>
                                  </a:lnTo>
                                  <a:close/>
                                  <a:moveTo>
                                    <a:pt x="244" y="0"/>
                                  </a:moveTo>
                                  <a:lnTo>
                                    <a:pt x="272" y="0"/>
                                  </a:lnTo>
                                  <a:lnTo>
                                    <a:pt x="272" y="7"/>
                                  </a:lnTo>
                                  <a:lnTo>
                                    <a:pt x="244" y="7"/>
                                  </a:lnTo>
                                  <a:lnTo>
                                    <a:pt x="244" y="0"/>
                                  </a:lnTo>
                                  <a:close/>
                                  <a:moveTo>
                                    <a:pt x="292" y="0"/>
                                  </a:moveTo>
                                  <a:lnTo>
                                    <a:pt x="320" y="0"/>
                                  </a:lnTo>
                                  <a:lnTo>
                                    <a:pt x="320" y="7"/>
                                  </a:lnTo>
                                  <a:lnTo>
                                    <a:pt x="292" y="7"/>
                                  </a:lnTo>
                                  <a:lnTo>
                                    <a:pt x="292" y="0"/>
                                  </a:lnTo>
                                  <a:close/>
                                  <a:moveTo>
                                    <a:pt x="341" y="0"/>
                                  </a:moveTo>
                                  <a:lnTo>
                                    <a:pt x="369" y="0"/>
                                  </a:lnTo>
                                  <a:lnTo>
                                    <a:pt x="369" y="7"/>
                                  </a:lnTo>
                                  <a:lnTo>
                                    <a:pt x="341" y="7"/>
                                  </a:lnTo>
                                  <a:lnTo>
                                    <a:pt x="341" y="0"/>
                                  </a:lnTo>
                                  <a:close/>
                                  <a:moveTo>
                                    <a:pt x="390" y="0"/>
                                  </a:moveTo>
                                  <a:lnTo>
                                    <a:pt x="418" y="0"/>
                                  </a:lnTo>
                                  <a:lnTo>
                                    <a:pt x="418" y="7"/>
                                  </a:lnTo>
                                  <a:lnTo>
                                    <a:pt x="390" y="7"/>
                                  </a:lnTo>
                                  <a:lnTo>
                                    <a:pt x="390" y="0"/>
                                  </a:lnTo>
                                  <a:close/>
                                  <a:moveTo>
                                    <a:pt x="439" y="0"/>
                                  </a:moveTo>
                                  <a:lnTo>
                                    <a:pt x="466" y="0"/>
                                  </a:lnTo>
                                  <a:lnTo>
                                    <a:pt x="466" y="7"/>
                                  </a:lnTo>
                                  <a:lnTo>
                                    <a:pt x="439" y="7"/>
                                  </a:lnTo>
                                  <a:lnTo>
                                    <a:pt x="439" y="0"/>
                                  </a:lnTo>
                                  <a:close/>
                                  <a:moveTo>
                                    <a:pt x="487" y="0"/>
                                  </a:moveTo>
                                  <a:lnTo>
                                    <a:pt x="515" y="0"/>
                                  </a:lnTo>
                                  <a:lnTo>
                                    <a:pt x="515" y="7"/>
                                  </a:lnTo>
                                  <a:lnTo>
                                    <a:pt x="487" y="7"/>
                                  </a:lnTo>
                                  <a:lnTo>
                                    <a:pt x="487" y="0"/>
                                  </a:lnTo>
                                  <a:close/>
                                  <a:moveTo>
                                    <a:pt x="536" y="0"/>
                                  </a:moveTo>
                                  <a:lnTo>
                                    <a:pt x="564" y="0"/>
                                  </a:lnTo>
                                  <a:lnTo>
                                    <a:pt x="564" y="7"/>
                                  </a:lnTo>
                                  <a:lnTo>
                                    <a:pt x="536" y="7"/>
                                  </a:lnTo>
                                  <a:lnTo>
                                    <a:pt x="536" y="0"/>
                                  </a:lnTo>
                                  <a:close/>
                                  <a:moveTo>
                                    <a:pt x="585" y="0"/>
                                  </a:moveTo>
                                  <a:lnTo>
                                    <a:pt x="613" y="0"/>
                                  </a:lnTo>
                                  <a:lnTo>
                                    <a:pt x="613" y="7"/>
                                  </a:lnTo>
                                  <a:lnTo>
                                    <a:pt x="585" y="7"/>
                                  </a:lnTo>
                                  <a:lnTo>
                                    <a:pt x="585" y="0"/>
                                  </a:lnTo>
                                  <a:close/>
                                  <a:moveTo>
                                    <a:pt x="633" y="0"/>
                                  </a:moveTo>
                                  <a:lnTo>
                                    <a:pt x="661" y="0"/>
                                  </a:lnTo>
                                  <a:lnTo>
                                    <a:pt x="661" y="7"/>
                                  </a:lnTo>
                                  <a:lnTo>
                                    <a:pt x="633" y="7"/>
                                  </a:lnTo>
                                  <a:lnTo>
                                    <a:pt x="633" y="0"/>
                                  </a:lnTo>
                                  <a:close/>
                                  <a:moveTo>
                                    <a:pt x="682" y="0"/>
                                  </a:moveTo>
                                  <a:lnTo>
                                    <a:pt x="710" y="0"/>
                                  </a:lnTo>
                                  <a:lnTo>
                                    <a:pt x="710" y="7"/>
                                  </a:lnTo>
                                  <a:lnTo>
                                    <a:pt x="682" y="7"/>
                                  </a:lnTo>
                                  <a:lnTo>
                                    <a:pt x="682" y="0"/>
                                  </a:lnTo>
                                  <a:close/>
                                  <a:moveTo>
                                    <a:pt x="731" y="0"/>
                                  </a:moveTo>
                                  <a:lnTo>
                                    <a:pt x="759" y="0"/>
                                  </a:lnTo>
                                  <a:lnTo>
                                    <a:pt x="759" y="7"/>
                                  </a:lnTo>
                                  <a:lnTo>
                                    <a:pt x="731" y="7"/>
                                  </a:lnTo>
                                  <a:lnTo>
                                    <a:pt x="731" y="0"/>
                                  </a:lnTo>
                                  <a:close/>
                                  <a:moveTo>
                                    <a:pt x="780" y="0"/>
                                  </a:moveTo>
                                  <a:lnTo>
                                    <a:pt x="807" y="0"/>
                                  </a:lnTo>
                                  <a:lnTo>
                                    <a:pt x="807" y="7"/>
                                  </a:lnTo>
                                  <a:lnTo>
                                    <a:pt x="780" y="7"/>
                                  </a:lnTo>
                                  <a:lnTo>
                                    <a:pt x="780" y="0"/>
                                  </a:lnTo>
                                  <a:close/>
                                  <a:moveTo>
                                    <a:pt x="828" y="0"/>
                                  </a:moveTo>
                                  <a:lnTo>
                                    <a:pt x="856" y="0"/>
                                  </a:lnTo>
                                  <a:lnTo>
                                    <a:pt x="856" y="7"/>
                                  </a:lnTo>
                                  <a:lnTo>
                                    <a:pt x="828" y="7"/>
                                  </a:lnTo>
                                  <a:lnTo>
                                    <a:pt x="828" y="0"/>
                                  </a:lnTo>
                                  <a:close/>
                                  <a:moveTo>
                                    <a:pt x="877" y="0"/>
                                  </a:moveTo>
                                  <a:lnTo>
                                    <a:pt x="905" y="0"/>
                                  </a:lnTo>
                                  <a:lnTo>
                                    <a:pt x="905" y="7"/>
                                  </a:lnTo>
                                  <a:lnTo>
                                    <a:pt x="877" y="7"/>
                                  </a:lnTo>
                                  <a:lnTo>
                                    <a:pt x="877" y="0"/>
                                  </a:lnTo>
                                  <a:close/>
                                  <a:moveTo>
                                    <a:pt x="926" y="0"/>
                                  </a:moveTo>
                                  <a:lnTo>
                                    <a:pt x="954" y="0"/>
                                  </a:lnTo>
                                  <a:lnTo>
                                    <a:pt x="954" y="7"/>
                                  </a:lnTo>
                                  <a:lnTo>
                                    <a:pt x="926" y="7"/>
                                  </a:lnTo>
                                  <a:lnTo>
                                    <a:pt x="926" y="0"/>
                                  </a:lnTo>
                                  <a:close/>
                                  <a:moveTo>
                                    <a:pt x="974" y="0"/>
                                  </a:moveTo>
                                  <a:lnTo>
                                    <a:pt x="1002" y="0"/>
                                  </a:lnTo>
                                  <a:lnTo>
                                    <a:pt x="1002" y="7"/>
                                  </a:lnTo>
                                  <a:lnTo>
                                    <a:pt x="974" y="7"/>
                                  </a:lnTo>
                                  <a:lnTo>
                                    <a:pt x="974" y="0"/>
                                  </a:lnTo>
                                  <a:close/>
                                  <a:moveTo>
                                    <a:pt x="1023" y="0"/>
                                  </a:moveTo>
                                  <a:lnTo>
                                    <a:pt x="1051" y="0"/>
                                  </a:lnTo>
                                  <a:lnTo>
                                    <a:pt x="1051" y="7"/>
                                  </a:lnTo>
                                  <a:lnTo>
                                    <a:pt x="1023" y="7"/>
                                  </a:lnTo>
                                  <a:lnTo>
                                    <a:pt x="1023" y="0"/>
                                  </a:lnTo>
                                  <a:close/>
                                  <a:moveTo>
                                    <a:pt x="1072" y="0"/>
                                  </a:moveTo>
                                  <a:lnTo>
                                    <a:pt x="1100" y="0"/>
                                  </a:lnTo>
                                  <a:lnTo>
                                    <a:pt x="1100" y="7"/>
                                  </a:lnTo>
                                  <a:lnTo>
                                    <a:pt x="1072" y="7"/>
                                  </a:lnTo>
                                  <a:lnTo>
                                    <a:pt x="1072" y="0"/>
                                  </a:lnTo>
                                  <a:close/>
                                  <a:moveTo>
                                    <a:pt x="1121" y="0"/>
                                  </a:moveTo>
                                  <a:lnTo>
                                    <a:pt x="1148" y="0"/>
                                  </a:lnTo>
                                  <a:lnTo>
                                    <a:pt x="1148" y="7"/>
                                  </a:lnTo>
                                  <a:lnTo>
                                    <a:pt x="1121" y="7"/>
                                  </a:lnTo>
                                  <a:lnTo>
                                    <a:pt x="1121" y="0"/>
                                  </a:lnTo>
                                  <a:close/>
                                  <a:moveTo>
                                    <a:pt x="1169" y="0"/>
                                  </a:moveTo>
                                  <a:lnTo>
                                    <a:pt x="1197" y="0"/>
                                  </a:lnTo>
                                  <a:lnTo>
                                    <a:pt x="1197" y="7"/>
                                  </a:lnTo>
                                  <a:lnTo>
                                    <a:pt x="1169" y="7"/>
                                  </a:lnTo>
                                  <a:lnTo>
                                    <a:pt x="1169" y="0"/>
                                  </a:lnTo>
                                  <a:close/>
                                  <a:moveTo>
                                    <a:pt x="1218" y="0"/>
                                  </a:moveTo>
                                  <a:lnTo>
                                    <a:pt x="1246" y="0"/>
                                  </a:lnTo>
                                  <a:lnTo>
                                    <a:pt x="1246" y="7"/>
                                  </a:lnTo>
                                  <a:lnTo>
                                    <a:pt x="1218" y="7"/>
                                  </a:lnTo>
                                  <a:lnTo>
                                    <a:pt x="1218" y="0"/>
                                  </a:lnTo>
                                  <a:close/>
                                  <a:moveTo>
                                    <a:pt x="1267" y="0"/>
                                  </a:moveTo>
                                  <a:lnTo>
                                    <a:pt x="1295" y="0"/>
                                  </a:lnTo>
                                  <a:lnTo>
                                    <a:pt x="1295" y="7"/>
                                  </a:lnTo>
                                  <a:lnTo>
                                    <a:pt x="1267" y="7"/>
                                  </a:lnTo>
                                  <a:lnTo>
                                    <a:pt x="1267" y="0"/>
                                  </a:lnTo>
                                  <a:close/>
                                  <a:moveTo>
                                    <a:pt x="1316" y="0"/>
                                  </a:moveTo>
                                  <a:lnTo>
                                    <a:pt x="1343" y="0"/>
                                  </a:lnTo>
                                  <a:lnTo>
                                    <a:pt x="1343" y="7"/>
                                  </a:lnTo>
                                  <a:lnTo>
                                    <a:pt x="1316" y="7"/>
                                  </a:lnTo>
                                  <a:lnTo>
                                    <a:pt x="1316" y="0"/>
                                  </a:lnTo>
                                  <a:close/>
                                  <a:moveTo>
                                    <a:pt x="1364" y="0"/>
                                  </a:moveTo>
                                  <a:lnTo>
                                    <a:pt x="1392" y="0"/>
                                  </a:lnTo>
                                  <a:lnTo>
                                    <a:pt x="1392" y="7"/>
                                  </a:lnTo>
                                  <a:lnTo>
                                    <a:pt x="1364" y="7"/>
                                  </a:lnTo>
                                  <a:lnTo>
                                    <a:pt x="1364" y="0"/>
                                  </a:lnTo>
                                  <a:close/>
                                  <a:moveTo>
                                    <a:pt x="1413" y="0"/>
                                  </a:moveTo>
                                  <a:lnTo>
                                    <a:pt x="1441" y="0"/>
                                  </a:lnTo>
                                  <a:lnTo>
                                    <a:pt x="1441" y="7"/>
                                  </a:lnTo>
                                  <a:lnTo>
                                    <a:pt x="1413" y="7"/>
                                  </a:lnTo>
                                  <a:lnTo>
                                    <a:pt x="1413" y="0"/>
                                  </a:lnTo>
                                  <a:close/>
                                  <a:moveTo>
                                    <a:pt x="1462" y="0"/>
                                  </a:moveTo>
                                  <a:lnTo>
                                    <a:pt x="1490" y="0"/>
                                  </a:lnTo>
                                  <a:lnTo>
                                    <a:pt x="1490" y="7"/>
                                  </a:lnTo>
                                  <a:lnTo>
                                    <a:pt x="1462" y="7"/>
                                  </a:lnTo>
                                  <a:lnTo>
                                    <a:pt x="1462" y="0"/>
                                  </a:lnTo>
                                  <a:close/>
                                  <a:moveTo>
                                    <a:pt x="1510" y="0"/>
                                  </a:moveTo>
                                  <a:lnTo>
                                    <a:pt x="1538" y="0"/>
                                  </a:lnTo>
                                  <a:lnTo>
                                    <a:pt x="1538" y="7"/>
                                  </a:lnTo>
                                  <a:lnTo>
                                    <a:pt x="1510" y="7"/>
                                  </a:lnTo>
                                  <a:lnTo>
                                    <a:pt x="1510" y="0"/>
                                  </a:lnTo>
                                  <a:close/>
                                  <a:moveTo>
                                    <a:pt x="1559" y="0"/>
                                  </a:moveTo>
                                  <a:lnTo>
                                    <a:pt x="1587" y="0"/>
                                  </a:lnTo>
                                  <a:lnTo>
                                    <a:pt x="1587" y="7"/>
                                  </a:lnTo>
                                  <a:lnTo>
                                    <a:pt x="1559" y="7"/>
                                  </a:lnTo>
                                  <a:lnTo>
                                    <a:pt x="1559" y="0"/>
                                  </a:lnTo>
                                  <a:close/>
                                  <a:moveTo>
                                    <a:pt x="1608" y="0"/>
                                  </a:moveTo>
                                  <a:lnTo>
                                    <a:pt x="1636" y="0"/>
                                  </a:lnTo>
                                  <a:lnTo>
                                    <a:pt x="1636" y="7"/>
                                  </a:lnTo>
                                  <a:lnTo>
                                    <a:pt x="1608" y="7"/>
                                  </a:lnTo>
                                  <a:lnTo>
                                    <a:pt x="1608" y="0"/>
                                  </a:lnTo>
                                  <a:close/>
                                  <a:moveTo>
                                    <a:pt x="1657" y="0"/>
                                  </a:moveTo>
                                  <a:lnTo>
                                    <a:pt x="1684" y="0"/>
                                  </a:lnTo>
                                  <a:lnTo>
                                    <a:pt x="1684" y="7"/>
                                  </a:lnTo>
                                  <a:lnTo>
                                    <a:pt x="1657" y="7"/>
                                  </a:lnTo>
                                  <a:lnTo>
                                    <a:pt x="1657" y="0"/>
                                  </a:lnTo>
                                  <a:close/>
                                  <a:moveTo>
                                    <a:pt x="1705" y="0"/>
                                  </a:moveTo>
                                  <a:lnTo>
                                    <a:pt x="1733" y="0"/>
                                  </a:lnTo>
                                  <a:lnTo>
                                    <a:pt x="1733" y="7"/>
                                  </a:lnTo>
                                  <a:lnTo>
                                    <a:pt x="1705" y="7"/>
                                  </a:lnTo>
                                  <a:lnTo>
                                    <a:pt x="1705" y="0"/>
                                  </a:lnTo>
                                  <a:close/>
                                  <a:moveTo>
                                    <a:pt x="1754" y="0"/>
                                  </a:moveTo>
                                  <a:lnTo>
                                    <a:pt x="1782" y="0"/>
                                  </a:lnTo>
                                  <a:lnTo>
                                    <a:pt x="1782" y="7"/>
                                  </a:lnTo>
                                  <a:lnTo>
                                    <a:pt x="1754" y="7"/>
                                  </a:lnTo>
                                  <a:lnTo>
                                    <a:pt x="1754" y="0"/>
                                  </a:lnTo>
                                  <a:close/>
                                  <a:moveTo>
                                    <a:pt x="1803" y="0"/>
                                  </a:moveTo>
                                  <a:lnTo>
                                    <a:pt x="1831" y="0"/>
                                  </a:lnTo>
                                  <a:lnTo>
                                    <a:pt x="1831" y="7"/>
                                  </a:lnTo>
                                  <a:lnTo>
                                    <a:pt x="1803" y="7"/>
                                  </a:lnTo>
                                  <a:lnTo>
                                    <a:pt x="1803" y="0"/>
                                  </a:lnTo>
                                  <a:close/>
                                  <a:moveTo>
                                    <a:pt x="1851" y="0"/>
                                  </a:moveTo>
                                  <a:lnTo>
                                    <a:pt x="1879" y="0"/>
                                  </a:lnTo>
                                  <a:lnTo>
                                    <a:pt x="1879" y="7"/>
                                  </a:lnTo>
                                  <a:lnTo>
                                    <a:pt x="1851" y="7"/>
                                  </a:lnTo>
                                  <a:lnTo>
                                    <a:pt x="1851" y="0"/>
                                  </a:lnTo>
                                  <a:close/>
                                  <a:moveTo>
                                    <a:pt x="1900" y="0"/>
                                  </a:moveTo>
                                  <a:lnTo>
                                    <a:pt x="1928" y="0"/>
                                  </a:lnTo>
                                  <a:lnTo>
                                    <a:pt x="1928" y="7"/>
                                  </a:lnTo>
                                  <a:lnTo>
                                    <a:pt x="1900" y="7"/>
                                  </a:lnTo>
                                  <a:lnTo>
                                    <a:pt x="1900" y="0"/>
                                  </a:lnTo>
                                  <a:close/>
                                  <a:moveTo>
                                    <a:pt x="1949" y="0"/>
                                  </a:moveTo>
                                  <a:lnTo>
                                    <a:pt x="1977" y="0"/>
                                  </a:lnTo>
                                  <a:lnTo>
                                    <a:pt x="1977" y="7"/>
                                  </a:lnTo>
                                  <a:lnTo>
                                    <a:pt x="1949" y="7"/>
                                  </a:lnTo>
                                  <a:lnTo>
                                    <a:pt x="1949" y="0"/>
                                  </a:lnTo>
                                  <a:close/>
                                  <a:moveTo>
                                    <a:pt x="1998" y="0"/>
                                  </a:moveTo>
                                  <a:lnTo>
                                    <a:pt x="2025" y="0"/>
                                  </a:lnTo>
                                  <a:lnTo>
                                    <a:pt x="2025" y="7"/>
                                  </a:lnTo>
                                  <a:lnTo>
                                    <a:pt x="1998" y="7"/>
                                  </a:lnTo>
                                  <a:lnTo>
                                    <a:pt x="1998" y="0"/>
                                  </a:lnTo>
                                  <a:close/>
                                  <a:moveTo>
                                    <a:pt x="2046" y="0"/>
                                  </a:moveTo>
                                  <a:lnTo>
                                    <a:pt x="2074" y="0"/>
                                  </a:lnTo>
                                  <a:lnTo>
                                    <a:pt x="2074" y="7"/>
                                  </a:lnTo>
                                  <a:lnTo>
                                    <a:pt x="2046" y="7"/>
                                  </a:lnTo>
                                  <a:lnTo>
                                    <a:pt x="2046" y="0"/>
                                  </a:lnTo>
                                  <a:close/>
                                  <a:moveTo>
                                    <a:pt x="2095" y="0"/>
                                  </a:moveTo>
                                  <a:lnTo>
                                    <a:pt x="2123" y="0"/>
                                  </a:lnTo>
                                  <a:lnTo>
                                    <a:pt x="2123" y="7"/>
                                  </a:lnTo>
                                  <a:lnTo>
                                    <a:pt x="2095" y="7"/>
                                  </a:lnTo>
                                  <a:lnTo>
                                    <a:pt x="2095" y="0"/>
                                  </a:lnTo>
                                  <a:close/>
                                  <a:moveTo>
                                    <a:pt x="2144" y="0"/>
                                  </a:moveTo>
                                  <a:lnTo>
                                    <a:pt x="2172" y="0"/>
                                  </a:lnTo>
                                  <a:lnTo>
                                    <a:pt x="2172" y="7"/>
                                  </a:lnTo>
                                  <a:lnTo>
                                    <a:pt x="2144" y="7"/>
                                  </a:lnTo>
                                  <a:lnTo>
                                    <a:pt x="2144" y="0"/>
                                  </a:lnTo>
                                  <a:close/>
                                  <a:moveTo>
                                    <a:pt x="2193" y="0"/>
                                  </a:moveTo>
                                  <a:lnTo>
                                    <a:pt x="2220" y="0"/>
                                  </a:lnTo>
                                  <a:lnTo>
                                    <a:pt x="2220" y="7"/>
                                  </a:lnTo>
                                  <a:lnTo>
                                    <a:pt x="2193" y="7"/>
                                  </a:lnTo>
                                  <a:lnTo>
                                    <a:pt x="2193" y="0"/>
                                  </a:lnTo>
                                  <a:close/>
                                  <a:moveTo>
                                    <a:pt x="2241" y="0"/>
                                  </a:moveTo>
                                  <a:lnTo>
                                    <a:pt x="2269" y="0"/>
                                  </a:lnTo>
                                  <a:lnTo>
                                    <a:pt x="2269" y="7"/>
                                  </a:lnTo>
                                  <a:lnTo>
                                    <a:pt x="2241" y="7"/>
                                  </a:lnTo>
                                  <a:lnTo>
                                    <a:pt x="2241" y="0"/>
                                  </a:lnTo>
                                  <a:close/>
                                  <a:moveTo>
                                    <a:pt x="2290" y="0"/>
                                  </a:moveTo>
                                  <a:lnTo>
                                    <a:pt x="2318" y="0"/>
                                  </a:lnTo>
                                  <a:lnTo>
                                    <a:pt x="2318" y="7"/>
                                  </a:lnTo>
                                  <a:lnTo>
                                    <a:pt x="2290" y="7"/>
                                  </a:lnTo>
                                  <a:lnTo>
                                    <a:pt x="2290" y="0"/>
                                  </a:lnTo>
                                  <a:close/>
                                  <a:moveTo>
                                    <a:pt x="2339" y="0"/>
                                  </a:moveTo>
                                  <a:lnTo>
                                    <a:pt x="2367" y="0"/>
                                  </a:lnTo>
                                  <a:lnTo>
                                    <a:pt x="2367" y="7"/>
                                  </a:lnTo>
                                  <a:lnTo>
                                    <a:pt x="2339" y="7"/>
                                  </a:lnTo>
                                  <a:lnTo>
                                    <a:pt x="2339" y="0"/>
                                  </a:lnTo>
                                  <a:close/>
                                  <a:moveTo>
                                    <a:pt x="2387" y="0"/>
                                  </a:moveTo>
                                  <a:lnTo>
                                    <a:pt x="2415" y="0"/>
                                  </a:lnTo>
                                  <a:lnTo>
                                    <a:pt x="2415" y="7"/>
                                  </a:lnTo>
                                  <a:lnTo>
                                    <a:pt x="2387" y="7"/>
                                  </a:lnTo>
                                  <a:lnTo>
                                    <a:pt x="2387" y="0"/>
                                  </a:lnTo>
                                  <a:close/>
                                  <a:moveTo>
                                    <a:pt x="2436" y="0"/>
                                  </a:moveTo>
                                  <a:lnTo>
                                    <a:pt x="2464" y="0"/>
                                  </a:lnTo>
                                  <a:lnTo>
                                    <a:pt x="2464" y="7"/>
                                  </a:lnTo>
                                  <a:lnTo>
                                    <a:pt x="2436" y="7"/>
                                  </a:lnTo>
                                  <a:lnTo>
                                    <a:pt x="2436" y="0"/>
                                  </a:lnTo>
                                  <a:close/>
                                  <a:moveTo>
                                    <a:pt x="2485" y="0"/>
                                  </a:moveTo>
                                  <a:lnTo>
                                    <a:pt x="2513" y="0"/>
                                  </a:lnTo>
                                  <a:lnTo>
                                    <a:pt x="2513" y="7"/>
                                  </a:lnTo>
                                  <a:lnTo>
                                    <a:pt x="2485" y="7"/>
                                  </a:lnTo>
                                  <a:lnTo>
                                    <a:pt x="2485" y="0"/>
                                  </a:lnTo>
                                  <a:close/>
                                  <a:moveTo>
                                    <a:pt x="2534" y="0"/>
                                  </a:moveTo>
                                  <a:lnTo>
                                    <a:pt x="2561" y="0"/>
                                  </a:lnTo>
                                  <a:lnTo>
                                    <a:pt x="2561" y="7"/>
                                  </a:lnTo>
                                  <a:lnTo>
                                    <a:pt x="2534" y="7"/>
                                  </a:lnTo>
                                  <a:lnTo>
                                    <a:pt x="2534" y="0"/>
                                  </a:lnTo>
                                  <a:close/>
                                  <a:moveTo>
                                    <a:pt x="2582" y="0"/>
                                  </a:moveTo>
                                  <a:lnTo>
                                    <a:pt x="2610" y="0"/>
                                  </a:lnTo>
                                  <a:lnTo>
                                    <a:pt x="2610" y="7"/>
                                  </a:lnTo>
                                  <a:lnTo>
                                    <a:pt x="2582" y="7"/>
                                  </a:lnTo>
                                  <a:lnTo>
                                    <a:pt x="2582" y="0"/>
                                  </a:lnTo>
                                  <a:close/>
                                  <a:moveTo>
                                    <a:pt x="2631" y="0"/>
                                  </a:moveTo>
                                  <a:lnTo>
                                    <a:pt x="2659" y="0"/>
                                  </a:lnTo>
                                  <a:lnTo>
                                    <a:pt x="2659" y="7"/>
                                  </a:lnTo>
                                  <a:lnTo>
                                    <a:pt x="2631" y="7"/>
                                  </a:lnTo>
                                  <a:lnTo>
                                    <a:pt x="2631" y="0"/>
                                  </a:lnTo>
                                  <a:close/>
                                  <a:moveTo>
                                    <a:pt x="2680" y="0"/>
                                  </a:moveTo>
                                  <a:lnTo>
                                    <a:pt x="2708" y="0"/>
                                  </a:lnTo>
                                  <a:lnTo>
                                    <a:pt x="2708" y="7"/>
                                  </a:lnTo>
                                  <a:lnTo>
                                    <a:pt x="2680" y="7"/>
                                  </a:lnTo>
                                  <a:lnTo>
                                    <a:pt x="2680" y="0"/>
                                  </a:lnTo>
                                  <a:close/>
                                  <a:moveTo>
                                    <a:pt x="2728" y="0"/>
                                  </a:moveTo>
                                  <a:lnTo>
                                    <a:pt x="2756" y="0"/>
                                  </a:lnTo>
                                  <a:lnTo>
                                    <a:pt x="2756" y="7"/>
                                  </a:lnTo>
                                  <a:lnTo>
                                    <a:pt x="2728" y="7"/>
                                  </a:lnTo>
                                  <a:lnTo>
                                    <a:pt x="2728" y="0"/>
                                  </a:lnTo>
                                  <a:close/>
                                  <a:moveTo>
                                    <a:pt x="2777" y="0"/>
                                  </a:moveTo>
                                  <a:lnTo>
                                    <a:pt x="2805" y="0"/>
                                  </a:lnTo>
                                  <a:lnTo>
                                    <a:pt x="2805" y="7"/>
                                  </a:lnTo>
                                  <a:lnTo>
                                    <a:pt x="2777" y="7"/>
                                  </a:lnTo>
                                  <a:lnTo>
                                    <a:pt x="2777" y="0"/>
                                  </a:lnTo>
                                  <a:close/>
                                  <a:moveTo>
                                    <a:pt x="2826" y="0"/>
                                  </a:moveTo>
                                  <a:lnTo>
                                    <a:pt x="2854" y="0"/>
                                  </a:lnTo>
                                  <a:lnTo>
                                    <a:pt x="2854" y="7"/>
                                  </a:lnTo>
                                  <a:lnTo>
                                    <a:pt x="2826" y="7"/>
                                  </a:lnTo>
                                  <a:lnTo>
                                    <a:pt x="2826" y="0"/>
                                  </a:lnTo>
                                  <a:close/>
                                  <a:moveTo>
                                    <a:pt x="2875" y="0"/>
                                  </a:moveTo>
                                  <a:lnTo>
                                    <a:pt x="2902" y="0"/>
                                  </a:lnTo>
                                  <a:lnTo>
                                    <a:pt x="2902" y="7"/>
                                  </a:lnTo>
                                  <a:lnTo>
                                    <a:pt x="2875" y="7"/>
                                  </a:lnTo>
                                  <a:lnTo>
                                    <a:pt x="2875" y="0"/>
                                  </a:lnTo>
                                  <a:close/>
                                  <a:moveTo>
                                    <a:pt x="2923" y="0"/>
                                  </a:moveTo>
                                  <a:lnTo>
                                    <a:pt x="2951" y="0"/>
                                  </a:lnTo>
                                  <a:lnTo>
                                    <a:pt x="2951" y="7"/>
                                  </a:lnTo>
                                  <a:lnTo>
                                    <a:pt x="2923" y="7"/>
                                  </a:lnTo>
                                  <a:lnTo>
                                    <a:pt x="2923" y="0"/>
                                  </a:lnTo>
                                  <a:close/>
                                  <a:moveTo>
                                    <a:pt x="2972" y="0"/>
                                  </a:moveTo>
                                  <a:lnTo>
                                    <a:pt x="3000" y="0"/>
                                  </a:lnTo>
                                  <a:lnTo>
                                    <a:pt x="3000" y="7"/>
                                  </a:lnTo>
                                  <a:lnTo>
                                    <a:pt x="2972" y="7"/>
                                  </a:lnTo>
                                  <a:lnTo>
                                    <a:pt x="2972" y="0"/>
                                  </a:lnTo>
                                  <a:close/>
                                  <a:moveTo>
                                    <a:pt x="3021" y="0"/>
                                  </a:moveTo>
                                  <a:lnTo>
                                    <a:pt x="3049" y="0"/>
                                  </a:lnTo>
                                  <a:lnTo>
                                    <a:pt x="3049" y="7"/>
                                  </a:lnTo>
                                  <a:lnTo>
                                    <a:pt x="3021" y="7"/>
                                  </a:lnTo>
                                  <a:lnTo>
                                    <a:pt x="3021" y="0"/>
                                  </a:lnTo>
                                  <a:close/>
                                  <a:moveTo>
                                    <a:pt x="3069" y="0"/>
                                  </a:moveTo>
                                  <a:lnTo>
                                    <a:pt x="3097" y="0"/>
                                  </a:lnTo>
                                  <a:lnTo>
                                    <a:pt x="3097" y="7"/>
                                  </a:lnTo>
                                  <a:lnTo>
                                    <a:pt x="3069" y="7"/>
                                  </a:lnTo>
                                  <a:lnTo>
                                    <a:pt x="3069" y="0"/>
                                  </a:lnTo>
                                  <a:close/>
                                  <a:moveTo>
                                    <a:pt x="3118" y="0"/>
                                  </a:moveTo>
                                  <a:lnTo>
                                    <a:pt x="3146" y="0"/>
                                  </a:lnTo>
                                  <a:lnTo>
                                    <a:pt x="3146" y="7"/>
                                  </a:lnTo>
                                  <a:lnTo>
                                    <a:pt x="3118" y="7"/>
                                  </a:lnTo>
                                  <a:lnTo>
                                    <a:pt x="3118" y="0"/>
                                  </a:lnTo>
                                  <a:close/>
                                  <a:moveTo>
                                    <a:pt x="3167" y="0"/>
                                  </a:moveTo>
                                  <a:lnTo>
                                    <a:pt x="3195" y="0"/>
                                  </a:lnTo>
                                  <a:lnTo>
                                    <a:pt x="3195" y="7"/>
                                  </a:lnTo>
                                  <a:lnTo>
                                    <a:pt x="3167" y="7"/>
                                  </a:lnTo>
                                  <a:lnTo>
                                    <a:pt x="3167" y="0"/>
                                  </a:lnTo>
                                  <a:close/>
                                  <a:moveTo>
                                    <a:pt x="3216" y="0"/>
                                  </a:moveTo>
                                  <a:lnTo>
                                    <a:pt x="3243" y="0"/>
                                  </a:lnTo>
                                  <a:lnTo>
                                    <a:pt x="3243" y="7"/>
                                  </a:lnTo>
                                  <a:lnTo>
                                    <a:pt x="3216" y="7"/>
                                  </a:lnTo>
                                  <a:lnTo>
                                    <a:pt x="3216" y="0"/>
                                  </a:lnTo>
                                  <a:close/>
                                  <a:moveTo>
                                    <a:pt x="3264" y="0"/>
                                  </a:moveTo>
                                  <a:lnTo>
                                    <a:pt x="3292" y="0"/>
                                  </a:lnTo>
                                  <a:lnTo>
                                    <a:pt x="3292" y="7"/>
                                  </a:lnTo>
                                  <a:lnTo>
                                    <a:pt x="3264" y="7"/>
                                  </a:lnTo>
                                  <a:lnTo>
                                    <a:pt x="3264" y="0"/>
                                  </a:lnTo>
                                  <a:close/>
                                  <a:moveTo>
                                    <a:pt x="3313" y="0"/>
                                  </a:moveTo>
                                  <a:lnTo>
                                    <a:pt x="3341" y="0"/>
                                  </a:lnTo>
                                  <a:lnTo>
                                    <a:pt x="3341" y="7"/>
                                  </a:lnTo>
                                  <a:lnTo>
                                    <a:pt x="3313" y="7"/>
                                  </a:lnTo>
                                  <a:lnTo>
                                    <a:pt x="3313" y="0"/>
                                  </a:lnTo>
                                  <a:close/>
                                  <a:moveTo>
                                    <a:pt x="3362" y="0"/>
                                  </a:moveTo>
                                  <a:lnTo>
                                    <a:pt x="3390" y="0"/>
                                  </a:lnTo>
                                  <a:lnTo>
                                    <a:pt x="3390" y="7"/>
                                  </a:lnTo>
                                  <a:lnTo>
                                    <a:pt x="3362" y="7"/>
                                  </a:lnTo>
                                  <a:lnTo>
                                    <a:pt x="3362" y="0"/>
                                  </a:lnTo>
                                  <a:close/>
                                  <a:moveTo>
                                    <a:pt x="3411" y="0"/>
                                  </a:moveTo>
                                  <a:lnTo>
                                    <a:pt x="3438" y="0"/>
                                  </a:lnTo>
                                  <a:lnTo>
                                    <a:pt x="3438" y="7"/>
                                  </a:lnTo>
                                  <a:lnTo>
                                    <a:pt x="3411" y="7"/>
                                  </a:lnTo>
                                  <a:lnTo>
                                    <a:pt x="3411" y="0"/>
                                  </a:lnTo>
                                  <a:close/>
                                  <a:moveTo>
                                    <a:pt x="3459" y="0"/>
                                  </a:moveTo>
                                  <a:lnTo>
                                    <a:pt x="3487" y="0"/>
                                  </a:lnTo>
                                  <a:lnTo>
                                    <a:pt x="3487" y="7"/>
                                  </a:lnTo>
                                  <a:lnTo>
                                    <a:pt x="3459" y="7"/>
                                  </a:lnTo>
                                  <a:lnTo>
                                    <a:pt x="3459" y="0"/>
                                  </a:lnTo>
                                  <a:close/>
                                  <a:moveTo>
                                    <a:pt x="3508" y="0"/>
                                  </a:moveTo>
                                  <a:lnTo>
                                    <a:pt x="3536" y="0"/>
                                  </a:lnTo>
                                  <a:lnTo>
                                    <a:pt x="3536" y="7"/>
                                  </a:lnTo>
                                  <a:lnTo>
                                    <a:pt x="3508" y="7"/>
                                  </a:lnTo>
                                  <a:lnTo>
                                    <a:pt x="3508" y="0"/>
                                  </a:lnTo>
                                  <a:close/>
                                  <a:moveTo>
                                    <a:pt x="3557" y="0"/>
                                  </a:moveTo>
                                  <a:lnTo>
                                    <a:pt x="3585" y="0"/>
                                  </a:lnTo>
                                  <a:lnTo>
                                    <a:pt x="3585" y="7"/>
                                  </a:lnTo>
                                  <a:lnTo>
                                    <a:pt x="3557" y="7"/>
                                  </a:lnTo>
                                  <a:lnTo>
                                    <a:pt x="3557" y="0"/>
                                  </a:lnTo>
                                  <a:close/>
                                  <a:moveTo>
                                    <a:pt x="3605" y="0"/>
                                  </a:moveTo>
                                  <a:lnTo>
                                    <a:pt x="3633" y="0"/>
                                  </a:lnTo>
                                  <a:lnTo>
                                    <a:pt x="3633" y="7"/>
                                  </a:lnTo>
                                  <a:lnTo>
                                    <a:pt x="3605" y="7"/>
                                  </a:lnTo>
                                  <a:lnTo>
                                    <a:pt x="3605" y="0"/>
                                  </a:lnTo>
                                  <a:close/>
                                  <a:moveTo>
                                    <a:pt x="3654" y="0"/>
                                  </a:moveTo>
                                  <a:lnTo>
                                    <a:pt x="3682" y="0"/>
                                  </a:lnTo>
                                  <a:lnTo>
                                    <a:pt x="3682" y="7"/>
                                  </a:lnTo>
                                  <a:lnTo>
                                    <a:pt x="3654" y="7"/>
                                  </a:lnTo>
                                  <a:lnTo>
                                    <a:pt x="3654" y="0"/>
                                  </a:lnTo>
                                  <a:close/>
                                  <a:moveTo>
                                    <a:pt x="3703" y="0"/>
                                  </a:moveTo>
                                  <a:lnTo>
                                    <a:pt x="3731" y="0"/>
                                  </a:lnTo>
                                  <a:lnTo>
                                    <a:pt x="3731" y="7"/>
                                  </a:lnTo>
                                  <a:lnTo>
                                    <a:pt x="3703" y="7"/>
                                  </a:lnTo>
                                  <a:lnTo>
                                    <a:pt x="3703" y="0"/>
                                  </a:lnTo>
                                  <a:close/>
                                  <a:moveTo>
                                    <a:pt x="3752" y="0"/>
                                  </a:moveTo>
                                  <a:lnTo>
                                    <a:pt x="3779" y="0"/>
                                  </a:lnTo>
                                  <a:lnTo>
                                    <a:pt x="3779" y="7"/>
                                  </a:lnTo>
                                  <a:lnTo>
                                    <a:pt x="3752" y="7"/>
                                  </a:lnTo>
                                  <a:lnTo>
                                    <a:pt x="3752" y="0"/>
                                  </a:lnTo>
                                  <a:close/>
                                  <a:moveTo>
                                    <a:pt x="3800" y="0"/>
                                  </a:moveTo>
                                  <a:lnTo>
                                    <a:pt x="3828" y="0"/>
                                  </a:lnTo>
                                  <a:lnTo>
                                    <a:pt x="3828" y="7"/>
                                  </a:lnTo>
                                  <a:lnTo>
                                    <a:pt x="3800" y="7"/>
                                  </a:lnTo>
                                  <a:lnTo>
                                    <a:pt x="3800" y="0"/>
                                  </a:lnTo>
                                  <a:close/>
                                  <a:moveTo>
                                    <a:pt x="3849" y="0"/>
                                  </a:moveTo>
                                  <a:lnTo>
                                    <a:pt x="3877" y="0"/>
                                  </a:lnTo>
                                  <a:lnTo>
                                    <a:pt x="3877" y="7"/>
                                  </a:lnTo>
                                  <a:lnTo>
                                    <a:pt x="3849" y="7"/>
                                  </a:lnTo>
                                  <a:lnTo>
                                    <a:pt x="3849" y="0"/>
                                  </a:lnTo>
                                  <a:close/>
                                  <a:moveTo>
                                    <a:pt x="3898" y="0"/>
                                  </a:moveTo>
                                  <a:lnTo>
                                    <a:pt x="3926" y="0"/>
                                  </a:lnTo>
                                  <a:lnTo>
                                    <a:pt x="3926" y="7"/>
                                  </a:lnTo>
                                  <a:lnTo>
                                    <a:pt x="3898" y="7"/>
                                  </a:lnTo>
                                  <a:lnTo>
                                    <a:pt x="3898" y="0"/>
                                  </a:lnTo>
                                  <a:close/>
                                  <a:moveTo>
                                    <a:pt x="3946" y="0"/>
                                  </a:moveTo>
                                  <a:lnTo>
                                    <a:pt x="3974" y="0"/>
                                  </a:lnTo>
                                  <a:lnTo>
                                    <a:pt x="3974" y="7"/>
                                  </a:lnTo>
                                  <a:lnTo>
                                    <a:pt x="3946" y="7"/>
                                  </a:lnTo>
                                  <a:lnTo>
                                    <a:pt x="3946" y="0"/>
                                  </a:lnTo>
                                  <a:close/>
                                  <a:moveTo>
                                    <a:pt x="3995" y="0"/>
                                  </a:moveTo>
                                  <a:lnTo>
                                    <a:pt x="4023" y="0"/>
                                  </a:lnTo>
                                  <a:lnTo>
                                    <a:pt x="4023" y="7"/>
                                  </a:lnTo>
                                  <a:lnTo>
                                    <a:pt x="3995" y="7"/>
                                  </a:lnTo>
                                  <a:lnTo>
                                    <a:pt x="3995" y="0"/>
                                  </a:lnTo>
                                  <a:close/>
                                  <a:moveTo>
                                    <a:pt x="4044" y="0"/>
                                  </a:moveTo>
                                  <a:lnTo>
                                    <a:pt x="4072" y="0"/>
                                  </a:lnTo>
                                  <a:lnTo>
                                    <a:pt x="4072" y="7"/>
                                  </a:lnTo>
                                  <a:lnTo>
                                    <a:pt x="4044" y="7"/>
                                  </a:lnTo>
                                  <a:lnTo>
                                    <a:pt x="4044" y="0"/>
                                  </a:lnTo>
                                  <a:close/>
                                  <a:moveTo>
                                    <a:pt x="4093" y="0"/>
                                  </a:moveTo>
                                  <a:lnTo>
                                    <a:pt x="4120" y="0"/>
                                  </a:lnTo>
                                  <a:lnTo>
                                    <a:pt x="4120" y="7"/>
                                  </a:lnTo>
                                  <a:lnTo>
                                    <a:pt x="4093" y="7"/>
                                  </a:lnTo>
                                  <a:lnTo>
                                    <a:pt x="4093" y="0"/>
                                  </a:lnTo>
                                  <a:close/>
                                  <a:moveTo>
                                    <a:pt x="4141" y="0"/>
                                  </a:moveTo>
                                  <a:lnTo>
                                    <a:pt x="4169" y="0"/>
                                  </a:lnTo>
                                  <a:lnTo>
                                    <a:pt x="4169" y="7"/>
                                  </a:lnTo>
                                  <a:lnTo>
                                    <a:pt x="4141" y="7"/>
                                  </a:lnTo>
                                  <a:lnTo>
                                    <a:pt x="4141" y="0"/>
                                  </a:lnTo>
                                  <a:close/>
                                  <a:moveTo>
                                    <a:pt x="4190" y="0"/>
                                  </a:moveTo>
                                  <a:lnTo>
                                    <a:pt x="4218" y="0"/>
                                  </a:lnTo>
                                  <a:lnTo>
                                    <a:pt x="4218" y="7"/>
                                  </a:lnTo>
                                  <a:lnTo>
                                    <a:pt x="4190" y="7"/>
                                  </a:lnTo>
                                  <a:lnTo>
                                    <a:pt x="4190" y="0"/>
                                  </a:lnTo>
                                  <a:close/>
                                  <a:moveTo>
                                    <a:pt x="4239" y="0"/>
                                  </a:moveTo>
                                  <a:lnTo>
                                    <a:pt x="4267" y="0"/>
                                  </a:lnTo>
                                  <a:lnTo>
                                    <a:pt x="4267" y="7"/>
                                  </a:lnTo>
                                  <a:lnTo>
                                    <a:pt x="4239" y="7"/>
                                  </a:lnTo>
                                  <a:lnTo>
                                    <a:pt x="4239" y="0"/>
                                  </a:lnTo>
                                  <a:close/>
                                  <a:moveTo>
                                    <a:pt x="4288" y="0"/>
                                  </a:moveTo>
                                  <a:lnTo>
                                    <a:pt x="4315" y="0"/>
                                  </a:lnTo>
                                  <a:lnTo>
                                    <a:pt x="4315" y="7"/>
                                  </a:lnTo>
                                  <a:lnTo>
                                    <a:pt x="4288" y="7"/>
                                  </a:lnTo>
                                  <a:lnTo>
                                    <a:pt x="4288" y="0"/>
                                  </a:lnTo>
                                  <a:close/>
                                  <a:moveTo>
                                    <a:pt x="4336" y="0"/>
                                  </a:moveTo>
                                  <a:lnTo>
                                    <a:pt x="4364" y="0"/>
                                  </a:lnTo>
                                  <a:lnTo>
                                    <a:pt x="4364" y="7"/>
                                  </a:lnTo>
                                  <a:lnTo>
                                    <a:pt x="4336" y="7"/>
                                  </a:lnTo>
                                  <a:lnTo>
                                    <a:pt x="4336" y="0"/>
                                  </a:lnTo>
                                  <a:close/>
                                  <a:moveTo>
                                    <a:pt x="4385" y="0"/>
                                  </a:moveTo>
                                  <a:lnTo>
                                    <a:pt x="4413" y="0"/>
                                  </a:lnTo>
                                  <a:lnTo>
                                    <a:pt x="4413" y="7"/>
                                  </a:lnTo>
                                  <a:lnTo>
                                    <a:pt x="4385" y="7"/>
                                  </a:lnTo>
                                  <a:lnTo>
                                    <a:pt x="4385" y="0"/>
                                  </a:lnTo>
                                  <a:close/>
                                  <a:moveTo>
                                    <a:pt x="4434" y="0"/>
                                  </a:moveTo>
                                  <a:lnTo>
                                    <a:pt x="4462" y="0"/>
                                  </a:lnTo>
                                  <a:lnTo>
                                    <a:pt x="4462" y="7"/>
                                  </a:lnTo>
                                  <a:lnTo>
                                    <a:pt x="4434" y="7"/>
                                  </a:lnTo>
                                  <a:lnTo>
                                    <a:pt x="4434" y="0"/>
                                  </a:lnTo>
                                  <a:close/>
                                  <a:moveTo>
                                    <a:pt x="4482" y="0"/>
                                  </a:moveTo>
                                  <a:lnTo>
                                    <a:pt x="4510" y="0"/>
                                  </a:lnTo>
                                  <a:lnTo>
                                    <a:pt x="4510" y="7"/>
                                  </a:lnTo>
                                  <a:lnTo>
                                    <a:pt x="4482" y="7"/>
                                  </a:lnTo>
                                  <a:lnTo>
                                    <a:pt x="4482" y="0"/>
                                  </a:lnTo>
                                  <a:close/>
                                  <a:moveTo>
                                    <a:pt x="4531" y="0"/>
                                  </a:moveTo>
                                  <a:lnTo>
                                    <a:pt x="4559" y="0"/>
                                  </a:lnTo>
                                  <a:lnTo>
                                    <a:pt x="4559" y="7"/>
                                  </a:lnTo>
                                  <a:lnTo>
                                    <a:pt x="4531" y="7"/>
                                  </a:lnTo>
                                  <a:lnTo>
                                    <a:pt x="4531" y="0"/>
                                  </a:lnTo>
                                  <a:close/>
                                  <a:moveTo>
                                    <a:pt x="4580" y="0"/>
                                  </a:moveTo>
                                  <a:lnTo>
                                    <a:pt x="4608" y="0"/>
                                  </a:lnTo>
                                  <a:lnTo>
                                    <a:pt x="4608" y="7"/>
                                  </a:lnTo>
                                  <a:lnTo>
                                    <a:pt x="4580" y="7"/>
                                  </a:lnTo>
                                  <a:lnTo>
                                    <a:pt x="4580" y="0"/>
                                  </a:lnTo>
                                  <a:close/>
                                  <a:moveTo>
                                    <a:pt x="4629" y="0"/>
                                  </a:moveTo>
                                  <a:lnTo>
                                    <a:pt x="4656" y="0"/>
                                  </a:lnTo>
                                  <a:lnTo>
                                    <a:pt x="4656" y="7"/>
                                  </a:lnTo>
                                  <a:lnTo>
                                    <a:pt x="4629" y="7"/>
                                  </a:lnTo>
                                  <a:lnTo>
                                    <a:pt x="4629" y="0"/>
                                  </a:lnTo>
                                  <a:close/>
                                  <a:moveTo>
                                    <a:pt x="4677" y="0"/>
                                  </a:moveTo>
                                  <a:lnTo>
                                    <a:pt x="4705" y="0"/>
                                  </a:lnTo>
                                  <a:lnTo>
                                    <a:pt x="4705" y="7"/>
                                  </a:lnTo>
                                  <a:lnTo>
                                    <a:pt x="4677" y="7"/>
                                  </a:lnTo>
                                  <a:lnTo>
                                    <a:pt x="4677" y="0"/>
                                  </a:lnTo>
                                  <a:close/>
                                  <a:moveTo>
                                    <a:pt x="4726" y="0"/>
                                  </a:moveTo>
                                  <a:lnTo>
                                    <a:pt x="4754" y="0"/>
                                  </a:lnTo>
                                  <a:lnTo>
                                    <a:pt x="4754" y="7"/>
                                  </a:lnTo>
                                  <a:lnTo>
                                    <a:pt x="4726" y="7"/>
                                  </a:lnTo>
                                  <a:lnTo>
                                    <a:pt x="4726" y="0"/>
                                  </a:lnTo>
                                  <a:close/>
                                  <a:moveTo>
                                    <a:pt x="4775" y="0"/>
                                  </a:moveTo>
                                  <a:lnTo>
                                    <a:pt x="4803" y="0"/>
                                  </a:lnTo>
                                  <a:lnTo>
                                    <a:pt x="4803" y="7"/>
                                  </a:lnTo>
                                  <a:lnTo>
                                    <a:pt x="4775" y="7"/>
                                  </a:lnTo>
                                  <a:lnTo>
                                    <a:pt x="4775" y="0"/>
                                  </a:lnTo>
                                  <a:close/>
                                  <a:moveTo>
                                    <a:pt x="4823" y="0"/>
                                  </a:moveTo>
                                  <a:lnTo>
                                    <a:pt x="4851" y="0"/>
                                  </a:lnTo>
                                  <a:lnTo>
                                    <a:pt x="4851" y="7"/>
                                  </a:lnTo>
                                  <a:lnTo>
                                    <a:pt x="4823" y="7"/>
                                  </a:lnTo>
                                  <a:lnTo>
                                    <a:pt x="4823" y="0"/>
                                  </a:lnTo>
                                  <a:close/>
                                  <a:moveTo>
                                    <a:pt x="4872" y="0"/>
                                  </a:moveTo>
                                  <a:lnTo>
                                    <a:pt x="4900" y="0"/>
                                  </a:lnTo>
                                  <a:lnTo>
                                    <a:pt x="4900" y="7"/>
                                  </a:lnTo>
                                  <a:lnTo>
                                    <a:pt x="4872" y="7"/>
                                  </a:lnTo>
                                  <a:lnTo>
                                    <a:pt x="4872" y="0"/>
                                  </a:lnTo>
                                  <a:close/>
                                  <a:moveTo>
                                    <a:pt x="4921" y="0"/>
                                  </a:moveTo>
                                  <a:lnTo>
                                    <a:pt x="4949" y="0"/>
                                  </a:lnTo>
                                  <a:lnTo>
                                    <a:pt x="4949" y="7"/>
                                  </a:lnTo>
                                  <a:lnTo>
                                    <a:pt x="4921" y="7"/>
                                  </a:lnTo>
                                  <a:lnTo>
                                    <a:pt x="4921" y="0"/>
                                  </a:lnTo>
                                  <a:close/>
                                  <a:moveTo>
                                    <a:pt x="4970" y="0"/>
                                  </a:moveTo>
                                  <a:lnTo>
                                    <a:pt x="4997" y="0"/>
                                  </a:lnTo>
                                  <a:lnTo>
                                    <a:pt x="4997" y="7"/>
                                  </a:lnTo>
                                  <a:lnTo>
                                    <a:pt x="4970" y="7"/>
                                  </a:lnTo>
                                  <a:lnTo>
                                    <a:pt x="4970" y="0"/>
                                  </a:lnTo>
                                  <a:close/>
                                  <a:moveTo>
                                    <a:pt x="5018" y="0"/>
                                  </a:moveTo>
                                  <a:lnTo>
                                    <a:pt x="5046" y="0"/>
                                  </a:lnTo>
                                  <a:lnTo>
                                    <a:pt x="5046" y="7"/>
                                  </a:lnTo>
                                  <a:lnTo>
                                    <a:pt x="5018" y="7"/>
                                  </a:lnTo>
                                  <a:lnTo>
                                    <a:pt x="5018" y="0"/>
                                  </a:lnTo>
                                  <a:close/>
                                  <a:moveTo>
                                    <a:pt x="5067" y="0"/>
                                  </a:moveTo>
                                  <a:lnTo>
                                    <a:pt x="5095" y="0"/>
                                  </a:lnTo>
                                  <a:lnTo>
                                    <a:pt x="5095" y="7"/>
                                  </a:lnTo>
                                  <a:lnTo>
                                    <a:pt x="5067" y="7"/>
                                  </a:lnTo>
                                  <a:lnTo>
                                    <a:pt x="5067" y="0"/>
                                  </a:lnTo>
                                  <a:close/>
                                  <a:moveTo>
                                    <a:pt x="5116" y="0"/>
                                  </a:moveTo>
                                  <a:lnTo>
                                    <a:pt x="5144" y="0"/>
                                  </a:lnTo>
                                  <a:lnTo>
                                    <a:pt x="5144" y="7"/>
                                  </a:lnTo>
                                  <a:lnTo>
                                    <a:pt x="5116" y="7"/>
                                  </a:lnTo>
                                  <a:lnTo>
                                    <a:pt x="5116" y="0"/>
                                  </a:lnTo>
                                  <a:close/>
                                  <a:moveTo>
                                    <a:pt x="5165" y="0"/>
                                  </a:moveTo>
                                  <a:lnTo>
                                    <a:pt x="5192" y="0"/>
                                  </a:lnTo>
                                  <a:lnTo>
                                    <a:pt x="5192" y="7"/>
                                  </a:lnTo>
                                  <a:lnTo>
                                    <a:pt x="5165" y="7"/>
                                  </a:lnTo>
                                  <a:lnTo>
                                    <a:pt x="5165" y="0"/>
                                  </a:lnTo>
                                  <a:close/>
                                  <a:moveTo>
                                    <a:pt x="5213" y="0"/>
                                  </a:moveTo>
                                  <a:lnTo>
                                    <a:pt x="5241" y="0"/>
                                  </a:lnTo>
                                  <a:lnTo>
                                    <a:pt x="5241" y="7"/>
                                  </a:lnTo>
                                  <a:lnTo>
                                    <a:pt x="5213" y="7"/>
                                  </a:lnTo>
                                  <a:lnTo>
                                    <a:pt x="5213" y="0"/>
                                  </a:lnTo>
                                  <a:close/>
                                  <a:moveTo>
                                    <a:pt x="5262" y="0"/>
                                  </a:moveTo>
                                  <a:lnTo>
                                    <a:pt x="5290" y="0"/>
                                  </a:lnTo>
                                  <a:lnTo>
                                    <a:pt x="5290" y="7"/>
                                  </a:lnTo>
                                  <a:lnTo>
                                    <a:pt x="5262" y="7"/>
                                  </a:lnTo>
                                  <a:lnTo>
                                    <a:pt x="5262" y="0"/>
                                  </a:lnTo>
                                  <a:close/>
                                  <a:moveTo>
                                    <a:pt x="5311" y="0"/>
                                  </a:moveTo>
                                  <a:lnTo>
                                    <a:pt x="5339" y="0"/>
                                  </a:lnTo>
                                  <a:lnTo>
                                    <a:pt x="5339" y="7"/>
                                  </a:lnTo>
                                  <a:lnTo>
                                    <a:pt x="5311" y="7"/>
                                  </a:lnTo>
                                  <a:lnTo>
                                    <a:pt x="5311" y="0"/>
                                  </a:lnTo>
                                  <a:close/>
                                  <a:moveTo>
                                    <a:pt x="5359" y="0"/>
                                  </a:moveTo>
                                  <a:lnTo>
                                    <a:pt x="5387" y="0"/>
                                  </a:lnTo>
                                  <a:lnTo>
                                    <a:pt x="5387" y="7"/>
                                  </a:lnTo>
                                  <a:lnTo>
                                    <a:pt x="5359" y="7"/>
                                  </a:lnTo>
                                  <a:lnTo>
                                    <a:pt x="5359" y="0"/>
                                  </a:lnTo>
                                  <a:close/>
                                  <a:moveTo>
                                    <a:pt x="5408" y="0"/>
                                  </a:moveTo>
                                  <a:lnTo>
                                    <a:pt x="5436" y="0"/>
                                  </a:lnTo>
                                  <a:lnTo>
                                    <a:pt x="5436" y="7"/>
                                  </a:lnTo>
                                  <a:lnTo>
                                    <a:pt x="5408" y="7"/>
                                  </a:lnTo>
                                  <a:lnTo>
                                    <a:pt x="5408" y="0"/>
                                  </a:lnTo>
                                  <a:close/>
                                  <a:moveTo>
                                    <a:pt x="5457" y="0"/>
                                  </a:moveTo>
                                  <a:lnTo>
                                    <a:pt x="5485" y="0"/>
                                  </a:lnTo>
                                  <a:lnTo>
                                    <a:pt x="5485" y="7"/>
                                  </a:lnTo>
                                  <a:lnTo>
                                    <a:pt x="5457" y="7"/>
                                  </a:lnTo>
                                  <a:lnTo>
                                    <a:pt x="5457" y="0"/>
                                  </a:lnTo>
                                  <a:close/>
                                  <a:moveTo>
                                    <a:pt x="5506" y="0"/>
                                  </a:moveTo>
                                  <a:lnTo>
                                    <a:pt x="5533" y="0"/>
                                  </a:lnTo>
                                  <a:lnTo>
                                    <a:pt x="5533" y="7"/>
                                  </a:lnTo>
                                  <a:lnTo>
                                    <a:pt x="5506" y="7"/>
                                  </a:lnTo>
                                  <a:lnTo>
                                    <a:pt x="5506" y="0"/>
                                  </a:lnTo>
                                  <a:close/>
                                  <a:moveTo>
                                    <a:pt x="5554" y="0"/>
                                  </a:moveTo>
                                  <a:lnTo>
                                    <a:pt x="5582" y="0"/>
                                  </a:lnTo>
                                  <a:lnTo>
                                    <a:pt x="5582" y="7"/>
                                  </a:lnTo>
                                  <a:lnTo>
                                    <a:pt x="5554" y="7"/>
                                  </a:lnTo>
                                  <a:lnTo>
                                    <a:pt x="5554" y="0"/>
                                  </a:lnTo>
                                  <a:close/>
                                  <a:moveTo>
                                    <a:pt x="5603" y="0"/>
                                  </a:moveTo>
                                  <a:lnTo>
                                    <a:pt x="5631" y="0"/>
                                  </a:lnTo>
                                  <a:lnTo>
                                    <a:pt x="5631" y="7"/>
                                  </a:lnTo>
                                  <a:lnTo>
                                    <a:pt x="5603" y="7"/>
                                  </a:lnTo>
                                  <a:lnTo>
                                    <a:pt x="5603" y="0"/>
                                  </a:lnTo>
                                  <a:close/>
                                  <a:moveTo>
                                    <a:pt x="5652" y="0"/>
                                  </a:moveTo>
                                  <a:lnTo>
                                    <a:pt x="5680" y="0"/>
                                  </a:lnTo>
                                  <a:lnTo>
                                    <a:pt x="5680" y="7"/>
                                  </a:lnTo>
                                  <a:lnTo>
                                    <a:pt x="5652" y="7"/>
                                  </a:lnTo>
                                  <a:lnTo>
                                    <a:pt x="5652" y="0"/>
                                  </a:lnTo>
                                  <a:close/>
                                  <a:moveTo>
                                    <a:pt x="5700" y="0"/>
                                  </a:moveTo>
                                  <a:lnTo>
                                    <a:pt x="5728" y="0"/>
                                  </a:lnTo>
                                  <a:lnTo>
                                    <a:pt x="5728" y="7"/>
                                  </a:lnTo>
                                  <a:lnTo>
                                    <a:pt x="5700" y="7"/>
                                  </a:lnTo>
                                  <a:lnTo>
                                    <a:pt x="5700" y="0"/>
                                  </a:lnTo>
                                  <a:close/>
                                  <a:moveTo>
                                    <a:pt x="5749" y="0"/>
                                  </a:moveTo>
                                  <a:lnTo>
                                    <a:pt x="5777" y="0"/>
                                  </a:lnTo>
                                  <a:lnTo>
                                    <a:pt x="5777" y="7"/>
                                  </a:lnTo>
                                  <a:lnTo>
                                    <a:pt x="5749" y="7"/>
                                  </a:lnTo>
                                  <a:lnTo>
                                    <a:pt x="5749" y="0"/>
                                  </a:lnTo>
                                  <a:close/>
                                  <a:moveTo>
                                    <a:pt x="5798" y="0"/>
                                  </a:moveTo>
                                  <a:lnTo>
                                    <a:pt x="5826" y="0"/>
                                  </a:lnTo>
                                  <a:lnTo>
                                    <a:pt x="5826" y="7"/>
                                  </a:lnTo>
                                  <a:lnTo>
                                    <a:pt x="5798" y="7"/>
                                  </a:lnTo>
                                  <a:lnTo>
                                    <a:pt x="5798" y="0"/>
                                  </a:lnTo>
                                  <a:close/>
                                  <a:moveTo>
                                    <a:pt x="5847" y="0"/>
                                  </a:moveTo>
                                  <a:lnTo>
                                    <a:pt x="5874" y="0"/>
                                  </a:lnTo>
                                  <a:lnTo>
                                    <a:pt x="5874" y="7"/>
                                  </a:lnTo>
                                  <a:lnTo>
                                    <a:pt x="5847" y="7"/>
                                  </a:lnTo>
                                  <a:lnTo>
                                    <a:pt x="5847" y="0"/>
                                  </a:lnTo>
                                  <a:close/>
                                  <a:moveTo>
                                    <a:pt x="5895" y="0"/>
                                  </a:moveTo>
                                  <a:lnTo>
                                    <a:pt x="5923" y="0"/>
                                  </a:lnTo>
                                  <a:lnTo>
                                    <a:pt x="5923" y="7"/>
                                  </a:lnTo>
                                  <a:lnTo>
                                    <a:pt x="5895" y="7"/>
                                  </a:lnTo>
                                  <a:lnTo>
                                    <a:pt x="5895" y="0"/>
                                  </a:lnTo>
                                  <a:close/>
                                  <a:moveTo>
                                    <a:pt x="5944" y="0"/>
                                  </a:moveTo>
                                  <a:lnTo>
                                    <a:pt x="5972" y="0"/>
                                  </a:lnTo>
                                  <a:lnTo>
                                    <a:pt x="5972" y="7"/>
                                  </a:lnTo>
                                  <a:lnTo>
                                    <a:pt x="5944" y="7"/>
                                  </a:lnTo>
                                  <a:lnTo>
                                    <a:pt x="5944" y="0"/>
                                  </a:lnTo>
                                  <a:close/>
                                  <a:moveTo>
                                    <a:pt x="5993" y="0"/>
                                  </a:moveTo>
                                  <a:lnTo>
                                    <a:pt x="6021" y="0"/>
                                  </a:lnTo>
                                  <a:lnTo>
                                    <a:pt x="6021" y="7"/>
                                  </a:lnTo>
                                  <a:lnTo>
                                    <a:pt x="5993" y="7"/>
                                  </a:lnTo>
                                  <a:lnTo>
                                    <a:pt x="5993" y="0"/>
                                  </a:lnTo>
                                  <a:close/>
                                  <a:moveTo>
                                    <a:pt x="6041" y="0"/>
                                  </a:moveTo>
                                  <a:lnTo>
                                    <a:pt x="6069" y="0"/>
                                  </a:lnTo>
                                  <a:lnTo>
                                    <a:pt x="6069" y="7"/>
                                  </a:lnTo>
                                  <a:lnTo>
                                    <a:pt x="6041" y="7"/>
                                  </a:lnTo>
                                  <a:lnTo>
                                    <a:pt x="6041" y="0"/>
                                  </a:lnTo>
                                  <a:close/>
                                  <a:moveTo>
                                    <a:pt x="6090" y="0"/>
                                  </a:moveTo>
                                  <a:lnTo>
                                    <a:pt x="6118" y="0"/>
                                  </a:lnTo>
                                  <a:lnTo>
                                    <a:pt x="6118" y="7"/>
                                  </a:lnTo>
                                  <a:lnTo>
                                    <a:pt x="6090" y="7"/>
                                  </a:lnTo>
                                  <a:lnTo>
                                    <a:pt x="6090" y="0"/>
                                  </a:lnTo>
                                  <a:close/>
                                  <a:moveTo>
                                    <a:pt x="6139" y="0"/>
                                  </a:moveTo>
                                  <a:lnTo>
                                    <a:pt x="6167" y="0"/>
                                  </a:lnTo>
                                  <a:lnTo>
                                    <a:pt x="6167" y="7"/>
                                  </a:lnTo>
                                  <a:lnTo>
                                    <a:pt x="6139" y="7"/>
                                  </a:lnTo>
                                  <a:lnTo>
                                    <a:pt x="6139" y="0"/>
                                  </a:lnTo>
                                  <a:close/>
                                  <a:moveTo>
                                    <a:pt x="6188" y="0"/>
                                  </a:moveTo>
                                  <a:lnTo>
                                    <a:pt x="6215" y="0"/>
                                  </a:lnTo>
                                  <a:lnTo>
                                    <a:pt x="6215" y="7"/>
                                  </a:lnTo>
                                  <a:lnTo>
                                    <a:pt x="6188" y="7"/>
                                  </a:lnTo>
                                  <a:lnTo>
                                    <a:pt x="6188" y="0"/>
                                  </a:lnTo>
                                  <a:close/>
                                  <a:moveTo>
                                    <a:pt x="6236" y="0"/>
                                  </a:moveTo>
                                  <a:lnTo>
                                    <a:pt x="6264" y="0"/>
                                  </a:lnTo>
                                  <a:lnTo>
                                    <a:pt x="6264" y="7"/>
                                  </a:lnTo>
                                  <a:lnTo>
                                    <a:pt x="6236" y="7"/>
                                  </a:lnTo>
                                  <a:lnTo>
                                    <a:pt x="6236" y="0"/>
                                  </a:lnTo>
                                  <a:close/>
                                  <a:moveTo>
                                    <a:pt x="6285" y="0"/>
                                  </a:moveTo>
                                  <a:lnTo>
                                    <a:pt x="6313" y="0"/>
                                  </a:lnTo>
                                  <a:lnTo>
                                    <a:pt x="6313" y="7"/>
                                  </a:lnTo>
                                  <a:lnTo>
                                    <a:pt x="6285" y="7"/>
                                  </a:lnTo>
                                  <a:lnTo>
                                    <a:pt x="6285" y="0"/>
                                  </a:lnTo>
                                  <a:close/>
                                  <a:moveTo>
                                    <a:pt x="6334" y="0"/>
                                  </a:moveTo>
                                  <a:lnTo>
                                    <a:pt x="6362" y="0"/>
                                  </a:lnTo>
                                  <a:lnTo>
                                    <a:pt x="6362" y="7"/>
                                  </a:lnTo>
                                  <a:lnTo>
                                    <a:pt x="6334" y="7"/>
                                  </a:lnTo>
                                  <a:lnTo>
                                    <a:pt x="6334" y="0"/>
                                  </a:lnTo>
                                  <a:close/>
                                  <a:moveTo>
                                    <a:pt x="6383" y="0"/>
                                  </a:moveTo>
                                  <a:lnTo>
                                    <a:pt x="6410" y="0"/>
                                  </a:lnTo>
                                  <a:lnTo>
                                    <a:pt x="6410" y="7"/>
                                  </a:lnTo>
                                  <a:lnTo>
                                    <a:pt x="6383" y="7"/>
                                  </a:lnTo>
                                  <a:lnTo>
                                    <a:pt x="6383" y="0"/>
                                  </a:lnTo>
                                  <a:close/>
                                  <a:moveTo>
                                    <a:pt x="6431" y="0"/>
                                  </a:moveTo>
                                  <a:lnTo>
                                    <a:pt x="6459" y="0"/>
                                  </a:lnTo>
                                  <a:lnTo>
                                    <a:pt x="6459" y="7"/>
                                  </a:lnTo>
                                  <a:lnTo>
                                    <a:pt x="6431" y="7"/>
                                  </a:lnTo>
                                  <a:lnTo>
                                    <a:pt x="6431" y="0"/>
                                  </a:lnTo>
                                  <a:close/>
                                  <a:moveTo>
                                    <a:pt x="6480" y="0"/>
                                  </a:moveTo>
                                  <a:lnTo>
                                    <a:pt x="6508" y="0"/>
                                  </a:lnTo>
                                  <a:lnTo>
                                    <a:pt x="6508" y="7"/>
                                  </a:lnTo>
                                  <a:lnTo>
                                    <a:pt x="6480" y="7"/>
                                  </a:lnTo>
                                  <a:lnTo>
                                    <a:pt x="6480" y="0"/>
                                  </a:lnTo>
                                  <a:close/>
                                  <a:moveTo>
                                    <a:pt x="6529" y="0"/>
                                  </a:moveTo>
                                  <a:lnTo>
                                    <a:pt x="6557" y="0"/>
                                  </a:lnTo>
                                  <a:lnTo>
                                    <a:pt x="6557" y="7"/>
                                  </a:lnTo>
                                  <a:lnTo>
                                    <a:pt x="6529" y="7"/>
                                  </a:lnTo>
                                  <a:lnTo>
                                    <a:pt x="6529" y="0"/>
                                  </a:lnTo>
                                  <a:close/>
                                  <a:moveTo>
                                    <a:pt x="6577" y="0"/>
                                  </a:moveTo>
                                  <a:lnTo>
                                    <a:pt x="6605" y="0"/>
                                  </a:lnTo>
                                  <a:lnTo>
                                    <a:pt x="6605" y="7"/>
                                  </a:lnTo>
                                  <a:lnTo>
                                    <a:pt x="6577" y="7"/>
                                  </a:lnTo>
                                  <a:lnTo>
                                    <a:pt x="6577" y="0"/>
                                  </a:lnTo>
                                  <a:close/>
                                  <a:moveTo>
                                    <a:pt x="6626" y="0"/>
                                  </a:moveTo>
                                  <a:lnTo>
                                    <a:pt x="6654" y="0"/>
                                  </a:lnTo>
                                  <a:lnTo>
                                    <a:pt x="6654" y="7"/>
                                  </a:lnTo>
                                  <a:lnTo>
                                    <a:pt x="6626" y="7"/>
                                  </a:lnTo>
                                  <a:lnTo>
                                    <a:pt x="6626" y="0"/>
                                  </a:lnTo>
                                  <a:close/>
                                  <a:moveTo>
                                    <a:pt x="6675" y="0"/>
                                  </a:moveTo>
                                  <a:lnTo>
                                    <a:pt x="6703" y="0"/>
                                  </a:lnTo>
                                  <a:lnTo>
                                    <a:pt x="6703" y="7"/>
                                  </a:lnTo>
                                  <a:lnTo>
                                    <a:pt x="6675" y="7"/>
                                  </a:lnTo>
                                  <a:lnTo>
                                    <a:pt x="6675" y="0"/>
                                  </a:lnTo>
                                  <a:close/>
                                  <a:moveTo>
                                    <a:pt x="6724" y="0"/>
                                  </a:moveTo>
                                  <a:lnTo>
                                    <a:pt x="6751" y="0"/>
                                  </a:lnTo>
                                  <a:lnTo>
                                    <a:pt x="6751" y="7"/>
                                  </a:lnTo>
                                  <a:lnTo>
                                    <a:pt x="6724" y="7"/>
                                  </a:lnTo>
                                  <a:lnTo>
                                    <a:pt x="6724" y="0"/>
                                  </a:lnTo>
                                  <a:close/>
                                  <a:moveTo>
                                    <a:pt x="6772" y="0"/>
                                  </a:moveTo>
                                  <a:lnTo>
                                    <a:pt x="6800" y="0"/>
                                  </a:lnTo>
                                  <a:lnTo>
                                    <a:pt x="6800" y="7"/>
                                  </a:lnTo>
                                  <a:lnTo>
                                    <a:pt x="6772" y="7"/>
                                  </a:lnTo>
                                  <a:lnTo>
                                    <a:pt x="6772" y="0"/>
                                  </a:lnTo>
                                  <a:close/>
                                  <a:moveTo>
                                    <a:pt x="6821" y="0"/>
                                  </a:moveTo>
                                  <a:lnTo>
                                    <a:pt x="6849" y="0"/>
                                  </a:lnTo>
                                  <a:lnTo>
                                    <a:pt x="6849" y="7"/>
                                  </a:lnTo>
                                  <a:lnTo>
                                    <a:pt x="6821" y="7"/>
                                  </a:lnTo>
                                  <a:lnTo>
                                    <a:pt x="6821" y="0"/>
                                  </a:lnTo>
                                  <a:close/>
                                  <a:moveTo>
                                    <a:pt x="6870" y="0"/>
                                  </a:moveTo>
                                  <a:lnTo>
                                    <a:pt x="6898" y="0"/>
                                  </a:lnTo>
                                  <a:lnTo>
                                    <a:pt x="6898" y="7"/>
                                  </a:lnTo>
                                  <a:lnTo>
                                    <a:pt x="6870" y="7"/>
                                  </a:lnTo>
                                  <a:lnTo>
                                    <a:pt x="6870" y="0"/>
                                  </a:lnTo>
                                  <a:close/>
                                  <a:moveTo>
                                    <a:pt x="6918" y="0"/>
                                  </a:moveTo>
                                  <a:lnTo>
                                    <a:pt x="6946" y="0"/>
                                  </a:lnTo>
                                  <a:lnTo>
                                    <a:pt x="6946" y="7"/>
                                  </a:lnTo>
                                  <a:lnTo>
                                    <a:pt x="6918" y="7"/>
                                  </a:lnTo>
                                  <a:lnTo>
                                    <a:pt x="6918" y="0"/>
                                  </a:lnTo>
                                  <a:close/>
                                  <a:moveTo>
                                    <a:pt x="6967" y="0"/>
                                  </a:moveTo>
                                  <a:lnTo>
                                    <a:pt x="6995" y="0"/>
                                  </a:lnTo>
                                  <a:lnTo>
                                    <a:pt x="6995" y="7"/>
                                  </a:lnTo>
                                  <a:lnTo>
                                    <a:pt x="6967" y="7"/>
                                  </a:lnTo>
                                  <a:lnTo>
                                    <a:pt x="6967" y="0"/>
                                  </a:lnTo>
                                  <a:close/>
                                  <a:moveTo>
                                    <a:pt x="7016" y="0"/>
                                  </a:moveTo>
                                  <a:lnTo>
                                    <a:pt x="7044" y="0"/>
                                  </a:lnTo>
                                  <a:lnTo>
                                    <a:pt x="7044" y="7"/>
                                  </a:lnTo>
                                  <a:lnTo>
                                    <a:pt x="7016" y="7"/>
                                  </a:lnTo>
                                  <a:lnTo>
                                    <a:pt x="7016" y="0"/>
                                  </a:lnTo>
                                  <a:close/>
                                  <a:moveTo>
                                    <a:pt x="7065" y="0"/>
                                  </a:moveTo>
                                  <a:lnTo>
                                    <a:pt x="7092" y="0"/>
                                  </a:lnTo>
                                  <a:lnTo>
                                    <a:pt x="7092" y="7"/>
                                  </a:lnTo>
                                  <a:lnTo>
                                    <a:pt x="7065" y="7"/>
                                  </a:lnTo>
                                  <a:lnTo>
                                    <a:pt x="7065" y="0"/>
                                  </a:lnTo>
                                  <a:close/>
                                  <a:moveTo>
                                    <a:pt x="7113" y="0"/>
                                  </a:moveTo>
                                  <a:lnTo>
                                    <a:pt x="7141" y="0"/>
                                  </a:lnTo>
                                  <a:lnTo>
                                    <a:pt x="7141" y="7"/>
                                  </a:lnTo>
                                  <a:lnTo>
                                    <a:pt x="7113" y="7"/>
                                  </a:lnTo>
                                  <a:lnTo>
                                    <a:pt x="7113" y="0"/>
                                  </a:lnTo>
                                  <a:close/>
                                  <a:moveTo>
                                    <a:pt x="7162" y="0"/>
                                  </a:moveTo>
                                  <a:lnTo>
                                    <a:pt x="7190" y="0"/>
                                  </a:lnTo>
                                  <a:lnTo>
                                    <a:pt x="7190" y="7"/>
                                  </a:lnTo>
                                  <a:lnTo>
                                    <a:pt x="7162" y="7"/>
                                  </a:lnTo>
                                  <a:lnTo>
                                    <a:pt x="7162" y="0"/>
                                  </a:lnTo>
                                  <a:close/>
                                  <a:moveTo>
                                    <a:pt x="7211" y="0"/>
                                  </a:moveTo>
                                  <a:lnTo>
                                    <a:pt x="7239" y="0"/>
                                  </a:lnTo>
                                  <a:lnTo>
                                    <a:pt x="7239" y="7"/>
                                  </a:lnTo>
                                  <a:lnTo>
                                    <a:pt x="7211" y="7"/>
                                  </a:lnTo>
                                  <a:lnTo>
                                    <a:pt x="7211" y="0"/>
                                  </a:lnTo>
                                  <a:close/>
                                  <a:moveTo>
                                    <a:pt x="7260" y="0"/>
                                  </a:moveTo>
                                  <a:lnTo>
                                    <a:pt x="7287" y="0"/>
                                  </a:lnTo>
                                  <a:lnTo>
                                    <a:pt x="7287" y="7"/>
                                  </a:lnTo>
                                  <a:lnTo>
                                    <a:pt x="7260" y="7"/>
                                  </a:lnTo>
                                  <a:lnTo>
                                    <a:pt x="7260" y="0"/>
                                  </a:lnTo>
                                  <a:close/>
                                  <a:moveTo>
                                    <a:pt x="7308" y="0"/>
                                  </a:moveTo>
                                  <a:lnTo>
                                    <a:pt x="7336" y="0"/>
                                  </a:lnTo>
                                  <a:lnTo>
                                    <a:pt x="7336" y="7"/>
                                  </a:lnTo>
                                  <a:lnTo>
                                    <a:pt x="7308" y="7"/>
                                  </a:lnTo>
                                  <a:lnTo>
                                    <a:pt x="7308" y="0"/>
                                  </a:lnTo>
                                  <a:close/>
                                  <a:moveTo>
                                    <a:pt x="7357" y="0"/>
                                  </a:moveTo>
                                  <a:lnTo>
                                    <a:pt x="7385" y="0"/>
                                  </a:lnTo>
                                  <a:lnTo>
                                    <a:pt x="7385" y="7"/>
                                  </a:lnTo>
                                  <a:lnTo>
                                    <a:pt x="7357" y="7"/>
                                  </a:lnTo>
                                  <a:lnTo>
                                    <a:pt x="7357" y="0"/>
                                  </a:lnTo>
                                  <a:close/>
                                  <a:moveTo>
                                    <a:pt x="7406" y="0"/>
                                  </a:moveTo>
                                  <a:lnTo>
                                    <a:pt x="7434" y="0"/>
                                  </a:lnTo>
                                  <a:lnTo>
                                    <a:pt x="7434" y="7"/>
                                  </a:lnTo>
                                  <a:lnTo>
                                    <a:pt x="7406" y="7"/>
                                  </a:lnTo>
                                  <a:lnTo>
                                    <a:pt x="7406" y="0"/>
                                  </a:lnTo>
                                  <a:close/>
                                  <a:moveTo>
                                    <a:pt x="7454" y="0"/>
                                  </a:moveTo>
                                  <a:lnTo>
                                    <a:pt x="7482" y="0"/>
                                  </a:lnTo>
                                  <a:lnTo>
                                    <a:pt x="7482" y="7"/>
                                  </a:lnTo>
                                  <a:lnTo>
                                    <a:pt x="7454" y="7"/>
                                  </a:lnTo>
                                  <a:lnTo>
                                    <a:pt x="7454" y="0"/>
                                  </a:lnTo>
                                  <a:close/>
                                  <a:moveTo>
                                    <a:pt x="7503" y="0"/>
                                  </a:moveTo>
                                  <a:lnTo>
                                    <a:pt x="7531" y="0"/>
                                  </a:lnTo>
                                  <a:lnTo>
                                    <a:pt x="7531" y="7"/>
                                  </a:lnTo>
                                  <a:lnTo>
                                    <a:pt x="7503" y="7"/>
                                  </a:lnTo>
                                  <a:lnTo>
                                    <a:pt x="7503" y="0"/>
                                  </a:lnTo>
                                  <a:close/>
                                  <a:moveTo>
                                    <a:pt x="7552" y="0"/>
                                  </a:moveTo>
                                  <a:lnTo>
                                    <a:pt x="7580" y="0"/>
                                  </a:lnTo>
                                  <a:lnTo>
                                    <a:pt x="7580" y="7"/>
                                  </a:lnTo>
                                  <a:lnTo>
                                    <a:pt x="7552" y="7"/>
                                  </a:lnTo>
                                  <a:lnTo>
                                    <a:pt x="7552" y="0"/>
                                  </a:lnTo>
                                  <a:close/>
                                  <a:moveTo>
                                    <a:pt x="7601" y="0"/>
                                  </a:moveTo>
                                  <a:lnTo>
                                    <a:pt x="7628" y="0"/>
                                  </a:lnTo>
                                  <a:lnTo>
                                    <a:pt x="7628" y="7"/>
                                  </a:lnTo>
                                  <a:lnTo>
                                    <a:pt x="7601" y="7"/>
                                  </a:lnTo>
                                  <a:lnTo>
                                    <a:pt x="7601" y="0"/>
                                  </a:lnTo>
                                  <a:close/>
                                  <a:moveTo>
                                    <a:pt x="7649" y="0"/>
                                  </a:moveTo>
                                  <a:lnTo>
                                    <a:pt x="7677" y="0"/>
                                  </a:lnTo>
                                  <a:lnTo>
                                    <a:pt x="7677" y="7"/>
                                  </a:lnTo>
                                  <a:lnTo>
                                    <a:pt x="7649" y="7"/>
                                  </a:lnTo>
                                  <a:lnTo>
                                    <a:pt x="7649" y="0"/>
                                  </a:lnTo>
                                  <a:close/>
                                  <a:moveTo>
                                    <a:pt x="7698" y="0"/>
                                  </a:moveTo>
                                  <a:lnTo>
                                    <a:pt x="7726" y="0"/>
                                  </a:lnTo>
                                  <a:lnTo>
                                    <a:pt x="7726" y="7"/>
                                  </a:lnTo>
                                  <a:lnTo>
                                    <a:pt x="7698" y="7"/>
                                  </a:lnTo>
                                  <a:lnTo>
                                    <a:pt x="7698" y="0"/>
                                  </a:lnTo>
                                  <a:close/>
                                  <a:moveTo>
                                    <a:pt x="7747" y="0"/>
                                  </a:moveTo>
                                  <a:lnTo>
                                    <a:pt x="7775" y="0"/>
                                  </a:lnTo>
                                  <a:lnTo>
                                    <a:pt x="7775" y="7"/>
                                  </a:lnTo>
                                  <a:lnTo>
                                    <a:pt x="7747" y="7"/>
                                  </a:lnTo>
                                  <a:lnTo>
                                    <a:pt x="7747" y="0"/>
                                  </a:lnTo>
                                  <a:close/>
                                  <a:moveTo>
                                    <a:pt x="7795" y="0"/>
                                  </a:moveTo>
                                  <a:lnTo>
                                    <a:pt x="7823" y="0"/>
                                  </a:lnTo>
                                  <a:lnTo>
                                    <a:pt x="7823" y="7"/>
                                  </a:lnTo>
                                  <a:lnTo>
                                    <a:pt x="7795" y="7"/>
                                  </a:lnTo>
                                  <a:lnTo>
                                    <a:pt x="7795" y="0"/>
                                  </a:lnTo>
                                  <a:close/>
                                  <a:moveTo>
                                    <a:pt x="7844" y="0"/>
                                  </a:moveTo>
                                  <a:lnTo>
                                    <a:pt x="7872" y="0"/>
                                  </a:lnTo>
                                  <a:lnTo>
                                    <a:pt x="7872" y="7"/>
                                  </a:lnTo>
                                  <a:lnTo>
                                    <a:pt x="7844" y="7"/>
                                  </a:lnTo>
                                  <a:lnTo>
                                    <a:pt x="7844" y="0"/>
                                  </a:lnTo>
                                  <a:close/>
                                  <a:moveTo>
                                    <a:pt x="7893" y="0"/>
                                  </a:moveTo>
                                  <a:lnTo>
                                    <a:pt x="7921" y="0"/>
                                  </a:lnTo>
                                  <a:lnTo>
                                    <a:pt x="7921" y="7"/>
                                  </a:lnTo>
                                  <a:lnTo>
                                    <a:pt x="7893" y="7"/>
                                  </a:lnTo>
                                  <a:lnTo>
                                    <a:pt x="7893" y="0"/>
                                  </a:lnTo>
                                  <a:close/>
                                  <a:moveTo>
                                    <a:pt x="7942" y="0"/>
                                  </a:moveTo>
                                  <a:lnTo>
                                    <a:pt x="7969" y="0"/>
                                  </a:lnTo>
                                  <a:lnTo>
                                    <a:pt x="7969" y="7"/>
                                  </a:lnTo>
                                  <a:lnTo>
                                    <a:pt x="7942" y="7"/>
                                  </a:lnTo>
                                  <a:lnTo>
                                    <a:pt x="7942" y="0"/>
                                  </a:lnTo>
                                  <a:close/>
                                  <a:moveTo>
                                    <a:pt x="7990" y="0"/>
                                  </a:moveTo>
                                  <a:lnTo>
                                    <a:pt x="8018" y="0"/>
                                  </a:lnTo>
                                  <a:lnTo>
                                    <a:pt x="8018" y="7"/>
                                  </a:lnTo>
                                  <a:lnTo>
                                    <a:pt x="7990" y="7"/>
                                  </a:lnTo>
                                  <a:lnTo>
                                    <a:pt x="7990" y="0"/>
                                  </a:lnTo>
                                  <a:close/>
                                  <a:moveTo>
                                    <a:pt x="8039" y="0"/>
                                  </a:moveTo>
                                  <a:lnTo>
                                    <a:pt x="8067" y="0"/>
                                  </a:lnTo>
                                  <a:lnTo>
                                    <a:pt x="8067" y="7"/>
                                  </a:lnTo>
                                  <a:lnTo>
                                    <a:pt x="8039" y="7"/>
                                  </a:lnTo>
                                  <a:lnTo>
                                    <a:pt x="8039" y="0"/>
                                  </a:lnTo>
                                  <a:close/>
                                  <a:moveTo>
                                    <a:pt x="8088" y="0"/>
                                  </a:moveTo>
                                  <a:lnTo>
                                    <a:pt x="8116" y="0"/>
                                  </a:lnTo>
                                  <a:lnTo>
                                    <a:pt x="8116" y="7"/>
                                  </a:lnTo>
                                  <a:lnTo>
                                    <a:pt x="8088" y="7"/>
                                  </a:lnTo>
                                  <a:lnTo>
                                    <a:pt x="8088" y="0"/>
                                  </a:lnTo>
                                  <a:close/>
                                  <a:moveTo>
                                    <a:pt x="8136" y="0"/>
                                  </a:moveTo>
                                  <a:lnTo>
                                    <a:pt x="8142" y="0"/>
                                  </a:lnTo>
                                  <a:lnTo>
                                    <a:pt x="8142" y="7"/>
                                  </a:lnTo>
                                  <a:lnTo>
                                    <a:pt x="8136" y="7"/>
                                  </a:lnTo>
                                  <a:lnTo>
                                    <a:pt x="8136" y="0"/>
                                  </a:lnTo>
                                  <a:close/>
                                </a:path>
                              </a:pathLst>
                            </a:custGeom>
                            <a:solidFill>
                              <a:srgbClr val="808080"/>
                            </a:solidFill>
                            <a:ln w="635" cap="flat">
                              <a:solidFill>
                                <a:srgbClr val="808080"/>
                              </a:solidFill>
                              <a:prstDash val="solid"/>
                              <a:round/>
                              <a:headEnd/>
                              <a:tailEnd/>
                            </a:ln>
                          </wps:spPr>
                          <wps:bodyPr rot="0" vert="horz" wrap="square" lIns="91440" tIns="45720" rIns="91440" bIns="45720" anchor="t" anchorCtr="0" upright="1">
                            <a:noAutofit/>
                          </wps:bodyPr>
                        </wps:wsp>
                        <wps:wsp>
                          <wps:cNvPr id="3795" name="Line 397"/>
                          <wps:cNvCnPr>
                            <a:cxnSpLocks noChangeShapeType="1"/>
                          </wps:cNvCnPr>
                          <wps:spPr bwMode="auto">
                            <a:xfrm flipH="1">
                              <a:off x="848" y="3816"/>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796" name="Line 398"/>
                          <wps:cNvCnPr>
                            <a:cxnSpLocks noChangeShapeType="1"/>
                          </wps:cNvCnPr>
                          <wps:spPr bwMode="auto">
                            <a:xfrm flipH="1">
                              <a:off x="848" y="3442"/>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797" name="Line 399"/>
                          <wps:cNvCnPr>
                            <a:cxnSpLocks noChangeShapeType="1"/>
                          </wps:cNvCnPr>
                          <wps:spPr bwMode="auto">
                            <a:xfrm flipH="1">
                              <a:off x="848" y="3077"/>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798" name="Line 400"/>
                          <wps:cNvCnPr>
                            <a:cxnSpLocks noChangeShapeType="1"/>
                          </wps:cNvCnPr>
                          <wps:spPr bwMode="auto">
                            <a:xfrm flipH="1">
                              <a:off x="848" y="2702"/>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799" name="Line 401"/>
                          <wps:cNvCnPr>
                            <a:cxnSpLocks noChangeShapeType="1"/>
                          </wps:cNvCnPr>
                          <wps:spPr bwMode="auto">
                            <a:xfrm flipH="1">
                              <a:off x="848" y="2334"/>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00" name="Line 402"/>
                          <wps:cNvCnPr>
                            <a:cxnSpLocks noChangeShapeType="1"/>
                          </wps:cNvCnPr>
                          <wps:spPr bwMode="auto">
                            <a:xfrm flipH="1">
                              <a:off x="848" y="1958"/>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01" name="Line 403"/>
                          <wps:cNvCnPr>
                            <a:cxnSpLocks noChangeShapeType="1"/>
                          </wps:cNvCnPr>
                          <wps:spPr bwMode="auto">
                            <a:xfrm flipH="1">
                              <a:off x="848" y="1594"/>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02" name="Line 404"/>
                          <wps:cNvCnPr>
                            <a:cxnSpLocks noChangeShapeType="1"/>
                          </wps:cNvCnPr>
                          <wps:spPr bwMode="auto">
                            <a:xfrm flipH="1">
                              <a:off x="848" y="1218"/>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03" name="Line 405"/>
                          <wps:cNvCnPr>
                            <a:cxnSpLocks noChangeShapeType="1"/>
                          </wps:cNvCnPr>
                          <wps:spPr bwMode="auto">
                            <a:xfrm flipH="1">
                              <a:off x="848" y="845"/>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g:wgp>
                      <wpg:wgp>
                        <wpg:cNvPr id="3804" name="Group 607"/>
                        <wpg:cNvGrpSpPr>
                          <a:grpSpLocks/>
                        </wpg:cNvGrpSpPr>
                        <wpg:grpSpPr bwMode="auto">
                          <a:xfrm>
                            <a:off x="538480" y="152845"/>
                            <a:ext cx="5145405" cy="2456815"/>
                            <a:chOff x="848" y="91"/>
                            <a:chExt cx="8103" cy="3869"/>
                          </a:xfrm>
                        </wpg:grpSpPr>
                        <wps:wsp>
                          <wps:cNvPr id="3805" name="Line 407"/>
                          <wps:cNvCnPr>
                            <a:cxnSpLocks noChangeShapeType="1"/>
                          </wps:cNvCnPr>
                          <wps:spPr bwMode="auto">
                            <a:xfrm flipH="1">
                              <a:off x="848" y="480"/>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06" name="Line 408"/>
                          <wps:cNvCnPr>
                            <a:cxnSpLocks noChangeShapeType="1"/>
                          </wps:cNvCnPr>
                          <wps:spPr bwMode="auto">
                            <a:xfrm flipH="1">
                              <a:off x="848" y="105"/>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07" name="Line 409"/>
                          <wps:cNvCnPr>
                            <a:cxnSpLocks noChangeShapeType="1"/>
                          </wps:cNvCnPr>
                          <wps:spPr bwMode="auto">
                            <a:xfrm>
                              <a:off x="961"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08" name="Line 410"/>
                          <wps:cNvCnPr>
                            <a:cxnSpLocks noChangeShapeType="1"/>
                          </wps:cNvCnPr>
                          <wps:spPr bwMode="auto">
                            <a:xfrm>
                              <a:off x="1164"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09" name="Line 411"/>
                          <wps:cNvCnPr>
                            <a:cxnSpLocks noChangeShapeType="1"/>
                          </wps:cNvCnPr>
                          <wps:spPr bwMode="auto">
                            <a:xfrm>
                              <a:off x="1363"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10" name="Line 412"/>
                          <wps:cNvCnPr>
                            <a:cxnSpLocks noChangeShapeType="1"/>
                          </wps:cNvCnPr>
                          <wps:spPr bwMode="auto">
                            <a:xfrm>
                              <a:off x="1561"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11" name="Line 413"/>
                          <wps:cNvCnPr>
                            <a:cxnSpLocks noChangeShapeType="1"/>
                          </wps:cNvCnPr>
                          <wps:spPr bwMode="auto">
                            <a:xfrm>
                              <a:off x="1763"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12" name="Line 414"/>
                          <wps:cNvCnPr>
                            <a:cxnSpLocks noChangeShapeType="1"/>
                          </wps:cNvCnPr>
                          <wps:spPr bwMode="auto">
                            <a:xfrm>
                              <a:off x="1961"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13" name="Line 415"/>
                          <wps:cNvCnPr>
                            <a:cxnSpLocks noChangeShapeType="1"/>
                          </wps:cNvCnPr>
                          <wps:spPr bwMode="auto">
                            <a:xfrm>
                              <a:off x="2160"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14" name="Line 416"/>
                          <wps:cNvCnPr>
                            <a:cxnSpLocks noChangeShapeType="1"/>
                          </wps:cNvCnPr>
                          <wps:spPr bwMode="auto">
                            <a:xfrm>
                              <a:off x="2363"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15" name="Line 417"/>
                          <wps:cNvCnPr>
                            <a:cxnSpLocks noChangeShapeType="1"/>
                          </wps:cNvCnPr>
                          <wps:spPr bwMode="auto">
                            <a:xfrm>
                              <a:off x="2560"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16" name="Line 418"/>
                          <wps:cNvCnPr>
                            <a:cxnSpLocks noChangeShapeType="1"/>
                          </wps:cNvCnPr>
                          <wps:spPr bwMode="auto">
                            <a:xfrm>
                              <a:off x="2760"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17" name="Line 419"/>
                          <wps:cNvCnPr>
                            <a:cxnSpLocks noChangeShapeType="1"/>
                          </wps:cNvCnPr>
                          <wps:spPr bwMode="auto">
                            <a:xfrm>
                              <a:off x="2960"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18" name="Line 420"/>
                          <wps:cNvCnPr>
                            <a:cxnSpLocks noChangeShapeType="1"/>
                          </wps:cNvCnPr>
                          <wps:spPr bwMode="auto">
                            <a:xfrm>
                              <a:off x="3160"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19" name="Line 421"/>
                          <wps:cNvCnPr>
                            <a:cxnSpLocks noChangeShapeType="1"/>
                          </wps:cNvCnPr>
                          <wps:spPr bwMode="auto">
                            <a:xfrm>
                              <a:off x="3359"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20" name="Line 422"/>
                          <wps:cNvCnPr>
                            <a:cxnSpLocks noChangeShapeType="1"/>
                          </wps:cNvCnPr>
                          <wps:spPr bwMode="auto">
                            <a:xfrm>
                              <a:off x="3561"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21" name="Line 423"/>
                          <wps:cNvCnPr>
                            <a:cxnSpLocks noChangeShapeType="1"/>
                          </wps:cNvCnPr>
                          <wps:spPr bwMode="auto">
                            <a:xfrm>
                              <a:off x="3759"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22" name="Line 424"/>
                          <wps:cNvCnPr>
                            <a:cxnSpLocks noChangeShapeType="1"/>
                          </wps:cNvCnPr>
                          <wps:spPr bwMode="auto">
                            <a:xfrm>
                              <a:off x="3961"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23" name="Line 425"/>
                          <wps:cNvCnPr>
                            <a:cxnSpLocks noChangeShapeType="1"/>
                          </wps:cNvCnPr>
                          <wps:spPr bwMode="auto">
                            <a:xfrm>
                              <a:off x="4159"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24" name="Line 426"/>
                          <wps:cNvCnPr>
                            <a:cxnSpLocks noChangeShapeType="1"/>
                          </wps:cNvCnPr>
                          <wps:spPr bwMode="auto">
                            <a:xfrm>
                              <a:off x="4359"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25" name="Line 427"/>
                          <wps:cNvCnPr>
                            <a:cxnSpLocks noChangeShapeType="1"/>
                          </wps:cNvCnPr>
                          <wps:spPr bwMode="auto">
                            <a:xfrm>
                              <a:off x="4559"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26" name="Line 428"/>
                          <wps:cNvCnPr>
                            <a:cxnSpLocks noChangeShapeType="1"/>
                          </wps:cNvCnPr>
                          <wps:spPr bwMode="auto">
                            <a:xfrm>
                              <a:off x="4759"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27" name="Line 429"/>
                          <wps:cNvCnPr>
                            <a:cxnSpLocks noChangeShapeType="1"/>
                          </wps:cNvCnPr>
                          <wps:spPr bwMode="auto">
                            <a:xfrm>
                              <a:off x="4956"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28" name="Line 430"/>
                          <wps:cNvCnPr>
                            <a:cxnSpLocks noChangeShapeType="1"/>
                          </wps:cNvCnPr>
                          <wps:spPr bwMode="auto">
                            <a:xfrm>
                              <a:off x="5160"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29" name="Line 431"/>
                          <wps:cNvCnPr>
                            <a:cxnSpLocks noChangeShapeType="1"/>
                          </wps:cNvCnPr>
                          <wps:spPr bwMode="auto">
                            <a:xfrm>
                              <a:off x="5356"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30" name="Line 432"/>
                          <wps:cNvCnPr>
                            <a:cxnSpLocks noChangeShapeType="1"/>
                          </wps:cNvCnPr>
                          <wps:spPr bwMode="auto">
                            <a:xfrm>
                              <a:off x="5555"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31" name="Line 433"/>
                          <wps:cNvCnPr>
                            <a:cxnSpLocks noChangeShapeType="1"/>
                          </wps:cNvCnPr>
                          <wps:spPr bwMode="auto">
                            <a:xfrm>
                              <a:off x="5758"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32" name="Line 434"/>
                          <wps:cNvCnPr>
                            <a:cxnSpLocks noChangeShapeType="1"/>
                          </wps:cNvCnPr>
                          <wps:spPr bwMode="auto">
                            <a:xfrm>
                              <a:off x="5955"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33" name="Line 435"/>
                          <wps:cNvCnPr>
                            <a:cxnSpLocks noChangeShapeType="1"/>
                          </wps:cNvCnPr>
                          <wps:spPr bwMode="auto">
                            <a:xfrm>
                              <a:off x="6155"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34" name="Line 436"/>
                          <wps:cNvCnPr>
                            <a:cxnSpLocks noChangeShapeType="1"/>
                          </wps:cNvCnPr>
                          <wps:spPr bwMode="auto">
                            <a:xfrm>
                              <a:off x="6355"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35" name="Line 437"/>
                          <wps:cNvCnPr>
                            <a:cxnSpLocks noChangeShapeType="1"/>
                          </wps:cNvCnPr>
                          <wps:spPr bwMode="auto">
                            <a:xfrm>
                              <a:off x="6555"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36" name="Line 438"/>
                          <wps:cNvCnPr>
                            <a:cxnSpLocks noChangeShapeType="1"/>
                          </wps:cNvCnPr>
                          <wps:spPr bwMode="auto">
                            <a:xfrm>
                              <a:off x="6753"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37" name="Line 439"/>
                          <wps:cNvCnPr>
                            <a:cxnSpLocks noChangeShapeType="1"/>
                          </wps:cNvCnPr>
                          <wps:spPr bwMode="auto">
                            <a:xfrm>
                              <a:off x="6955"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38" name="Line 440"/>
                          <wps:cNvCnPr>
                            <a:cxnSpLocks noChangeShapeType="1"/>
                          </wps:cNvCnPr>
                          <wps:spPr bwMode="auto">
                            <a:xfrm>
                              <a:off x="7154"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39" name="Line 441"/>
                          <wps:cNvCnPr>
                            <a:cxnSpLocks noChangeShapeType="1"/>
                          </wps:cNvCnPr>
                          <wps:spPr bwMode="auto">
                            <a:xfrm>
                              <a:off x="7356"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40" name="Line 442"/>
                          <wps:cNvCnPr>
                            <a:cxnSpLocks noChangeShapeType="1"/>
                          </wps:cNvCnPr>
                          <wps:spPr bwMode="auto">
                            <a:xfrm>
                              <a:off x="7554"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41" name="Line 443"/>
                          <wps:cNvCnPr>
                            <a:cxnSpLocks noChangeShapeType="1"/>
                          </wps:cNvCnPr>
                          <wps:spPr bwMode="auto">
                            <a:xfrm>
                              <a:off x="7754"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42" name="Line 444"/>
                          <wps:cNvCnPr>
                            <a:cxnSpLocks noChangeShapeType="1"/>
                          </wps:cNvCnPr>
                          <wps:spPr bwMode="auto">
                            <a:xfrm>
                              <a:off x="7954"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43" name="Line 445"/>
                          <wps:cNvCnPr>
                            <a:cxnSpLocks noChangeShapeType="1"/>
                          </wps:cNvCnPr>
                          <wps:spPr bwMode="auto">
                            <a:xfrm>
                              <a:off x="8154"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44" name="Line 446"/>
                          <wps:cNvCnPr>
                            <a:cxnSpLocks noChangeShapeType="1"/>
                          </wps:cNvCnPr>
                          <wps:spPr bwMode="auto">
                            <a:xfrm>
                              <a:off x="8351"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45" name="Line 447"/>
                          <wps:cNvCnPr>
                            <a:cxnSpLocks noChangeShapeType="1"/>
                          </wps:cNvCnPr>
                          <wps:spPr bwMode="auto">
                            <a:xfrm>
                              <a:off x="8554"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46" name="Line 448"/>
                          <wps:cNvCnPr>
                            <a:cxnSpLocks noChangeShapeType="1"/>
                          </wps:cNvCnPr>
                          <wps:spPr bwMode="auto">
                            <a:xfrm>
                              <a:off x="8753"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47" name="Line 449"/>
                          <wps:cNvCnPr>
                            <a:cxnSpLocks noChangeShapeType="1"/>
                          </wps:cNvCnPr>
                          <wps:spPr bwMode="auto">
                            <a:xfrm>
                              <a:off x="8951"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848" name="Freeform 450"/>
                          <wps:cNvSpPr>
                            <a:spLocks/>
                          </wps:cNvSpPr>
                          <wps:spPr bwMode="auto">
                            <a:xfrm>
                              <a:off x="961" y="105"/>
                              <a:ext cx="7933" cy="1846"/>
                            </a:xfrm>
                            <a:custGeom>
                              <a:avLst/>
                              <a:gdLst>
                                <a:gd name="T0" fmla="*/ 137 w 7933"/>
                                <a:gd name="T1" fmla="*/ 15 h 1846"/>
                                <a:gd name="T2" fmla="*/ 389 w 7933"/>
                                <a:gd name="T3" fmla="*/ 53 h 1846"/>
                                <a:gd name="T4" fmla="*/ 462 w 7933"/>
                                <a:gd name="T5" fmla="*/ 80 h 1846"/>
                                <a:gd name="T6" fmla="*/ 550 w 7933"/>
                                <a:gd name="T7" fmla="*/ 114 h 1846"/>
                                <a:gd name="T8" fmla="*/ 565 w 7933"/>
                                <a:gd name="T9" fmla="*/ 153 h 1846"/>
                                <a:gd name="T10" fmla="*/ 748 w 7933"/>
                                <a:gd name="T11" fmla="*/ 179 h 1846"/>
                                <a:gd name="T12" fmla="*/ 790 w 7933"/>
                                <a:gd name="T13" fmla="*/ 206 h 1846"/>
                                <a:gd name="T14" fmla="*/ 897 w 7933"/>
                                <a:gd name="T15" fmla="*/ 252 h 1846"/>
                                <a:gd name="T16" fmla="*/ 950 w 7933"/>
                                <a:gd name="T17" fmla="*/ 278 h 1846"/>
                                <a:gd name="T18" fmla="*/ 1087 w 7933"/>
                                <a:gd name="T19" fmla="*/ 317 h 1846"/>
                                <a:gd name="T20" fmla="*/ 1110 w 7933"/>
                                <a:gd name="T21" fmla="*/ 374 h 1846"/>
                                <a:gd name="T22" fmla="*/ 1134 w 7933"/>
                                <a:gd name="T23" fmla="*/ 412 h 1846"/>
                                <a:gd name="T24" fmla="*/ 1202 w 7933"/>
                                <a:gd name="T25" fmla="*/ 439 h 1846"/>
                                <a:gd name="T26" fmla="*/ 1298 w 7933"/>
                                <a:gd name="T27" fmla="*/ 465 h 1846"/>
                                <a:gd name="T28" fmla="*/ 1339 w 7933"/>
                                <a:gd name="T29" fmla="*/ 492 h 1846"/>
                                <a:gd name="T30" fmla="*/ 1378 w 7933"/>
                                <a:gd name="T31" fmla="*/ 530 h 1846"/>
                                <a:gd name="T32" fmla="*/ 1408 w 7933"/>
                                <a:gd name="T33" fmla="*/ 603 h 1846"/>
                                <a:gd name="T34" fmla="*/ 1465 w 7933"/>
                                <a:gd name="T35" fmla="*/ 641 h 1846"/>
                                <a:gd name="T36" fmla="*/ 1561 w 7933"/>
                                <a:gd name="T37" fmla="*/ 668 h 1846"/>
                                <a:gd name="T38" fmla="*/ 1626 w 7933"/>
                                <a:gd name="T39" fmla="*/ 706 h 1846"/>
                                <a:gd name="T40" fmla="*/ 1649 w 7933"/>
                                <a:gd name="T41" fmla="*/ 763 h 1846"/>
                                <a:gd name="T42" fmla="*/ 1675 w 7933"/>
                                <a:gd name="T43" fmla="*/ 835 h 1846"/>
                                <a:gd name="T44" fmla="*/ 1698 w 7933"/>
                                <a:gd name="T45" fmla="*/ 873 h 1846"/>
                                <a:gd name="T46" fmla="*/ 1774 w 7933"/>
                                <a:gd name="T47" fmla="*/ 912 h 1846"/>
                                <a:gd name="T48" fmla="*/ 1862 w 7933"/>
                                <a:gd name="T49" fmla="*/ 939 h 1846"/>
                                <a:gd name="T50" fmla="*/ 1923 w 7933"/>
                                <a:gd name="T51" fmla="*/ 976 h 1846"/>
                                <a:gd name="T52" fmla="*/ 1946 w 7933"/>
                                <a:gd name="T53" fmla="*/ 1022 h 1846"/>
                                <a:gd name="T54" fmla="*/ 1984 w 7933"/>
                                <a:gd name="T55" fmla="*/ 1061 h 1846"/>
                                <a:gd name="T56" fmla="*/ 2137 w 7933"/>
                                <a:gd name="T57" fmla="*/ 1087 h 1846"/>
                                <a:gd name="T58" fmla="*/ 2209 w 7933"/>
                                <a:gd name="T59" fmla="*/ 1114 h 1846"/>
                                <a:gd name="T60" fmla="*/ 2251 w 7933"/>
                                <a:gd name="T61" fmla="*/ 1152 h 1846"/>
                                <a:gd name="T62" fmla="*/ 2286 w 7933"/>
                                <a:gd name="T63" fmla="*/ 1179 h 1846"/>
                                <a:gd name="T64" fmla="*/ 2412 w 7933"/>
                                <a:gd name="T65" fmla="*/ 1228 h 1846"/>
                                <a:gd name="T66" fmla="*/ 2560 w 7933"/>
                                <a:gd name="T67" fmla="*/ 1255 h 1846"/>
                                <a:gd name="T68" fmla="*/ 2683 w 7933"/>
                                <a:gd name="T69" fmla="*/ 1286 h 1846"/>
                                <a:gd name="T70" fmla="*/ 2736 w 7933"/>
                                <a:gd name="T71" fmla="*/ 1324 h 1846"/>
                                <a:gd name="T72" fmla="*/ 2851 w 7933"/>
                                <a:gd name="T73" fmla="*/ 1350 h 1846"/>
                                <a:gd name="T74" fmla="*/ 2900 w 7933"/>
                                <a:gd name="T75" fmla="*/ 1385 h 1846"/>
                                <a:gd name="T76" fmla="*/ 3064 w 7933"/>
                                <a:gd name="T77" fmla="*/ 1412 h 1846"/>
                                <a:gd name="T78" fmla="*/ 3137 w 7933"/>
                                <a:gd name="T79" fmla="*/ 1438 h 1846"/>
                                <a:gd name="T80" fmla="*/ 3312 w 7933"/>
                                <a:gd name="T81" fmla="*/ 1465 h 1846"/>
                                <a:gd name="T82" fmla="*/ 3518 w 7933"/>
                                <a:gd name="T83" fmla="*/ 1492 h 1846"/>
                                <a:gd name="T84" fmla="*/ 3842 w 7933"/>
                                <a:gd name="T85" fmla="*/ 1526 h 1846"/>
                                <a:gd name="T86" fmla="*/ 4025 w 7933"/>
                                <a:gd name="T87" fmla="*/ 1553 h 1846"/>
                                <a:gd name="T88" fmla="*/ 4148 w 7933"/>
                                <a:gd name="T89" fmla="*/ 1580 h 1846"/>
                                <a:gd name="T90" fmla="*/ 4438 w 7933"/>
                                <a:gd name="T91" fmla="*/ 1614 h 1846"/>
                                <a:gd name="T92" fmla="*/ 4617 w 7933"/>
                                <a:gd name="T93" fmla="*/ 1641 h 1846"/>
                                <a:gd name="T94" fmla="*/ 4781 w 7933"/>
                                <a:gd name="T95" fmla="*/ 1667 h 1846"/>
                                <a:gd name="T96" fmla="*/ 5483 w 7933"/>
                                <a:gd name="T97" fmla="*/ 1702 h 1846"/>
                                <a:gd name="T98" fmla="*/ 5605 w 7933"/>
                                <a:gd name="T99" fmla="*/ 1724 h 1846"/>
                                <a:gd name="T100" fmla="*/ 5895 w 7933"/>
                                <a:gd name="T101" fmla="*/ 1736 h 1846"/>
                                <a:gd name="T102" fmla="*/ 6273 w 7933"/>
                                <a:gd name="T103" fmla="*/ 1763 h 1846"/>
                                <a:gd name="T104" fmla="*/ 6803 w 7933"/>
                                <a:gd name="T105" fmla="*/ 1801 h 18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933" h="1846">
                                  <a:moveTo>
                                    <a:pt x="0" y="0"/>
                                  </a:moveTo>
                                  <a:cubicBezTo>
                                    <a:pt x="27" y="0"/>
                                    <a:pt x="27" y="0"/>
                                    <a:pt x="27" y="0"/>
                                  </a:cubicBezTo>
                                  <a:cubicBezTo>
                                    <a:pt x="27" y="11"/>
                                    <a:pt x="27" y="11"/>
                                    <a:pt x="27" y="11"/>
                                  </a:cubicBezTo>
                                  <a:cubicBezTo>
                                    <a:pt x="99" y="11"/>
                                    <a:pt x="99" y="11"/>
                                    <a:pt x="99" y="11"/>
                                  </a:cubicBezTo>
                                  <a:cubicBezTo>
                                    <a:pt x="99" y="15"/>
                                    <a:pt x="99" y="15"/>
                                    <a:pt x="99" y="15"/>
                                  </a:cubicBezTo>
                                  <a:cubicBezTo>
                                    <a:pt x="137" y="15"/>
                                    <a:pt x="137" y="15"/>
                                    <a:pt x="137" y="15"/>
                                  </a:cubicBezTo>
                                  <a:cubicBezTo>
                                    <a:pt x="137" y="27"/>
                                    <a:pt x="137" y="27"/>
                                    <a:pt x="137" y="27"/>
                                  </a:cubicBezTo>
                                  <a:cubicBezTo>
                                    <a:pt x="275" y="27"/>
                                    <a:pt x="275" y="27"/>
                                    <a:pt x="275" y="27"/>
                                  </a:cubicBezTo>
                                  <a:cubicBezTo>
                                    <a:pt x="275" y="42"/>
                                    <a:pt x="275" y="42"/>
                                    <a:pt x="275" y="42"/>
                                  </a:cubicBezTo>
                                  <a:cubicBezTo>
                                    <a:pt x="378" y="42"/>
                                    <a:pt x="378" y="42"/>
                                    <a:pt x="378" y="42"/>
                                  </a:cubicBezTo>
                                  <a:cubicBezTo>
                                    <a:pt x="378" y="53"/>
                                    <a:pt x="378" y="53"/>
                                    <a:pt x="378" y="53"/>
                                  </a:cubicBezTo>
                                  <a:cubicBezTo>
                                    <a:pt x="389" y="53"/>
                                    <a:pt x="389" y="53"/>
                                    <a:pt x="389" y="53"/>
                                  </a:cubicBezTo>
                                  <a:cubicBezTo>
                                    <a:pt x="389" y="65"/>
                                    <a:pt x="389" y="65"/>
                                    <a:pt x="389" y="65"/>
                                  </a:cubicBezTo>
                                  <a:cubicBezTo>
                                    <a:pt x="397" y="65"/>
                                    <a:pt x="397" y="65"/>
                                    <a:pt x="397" y="65"/>
                                  </a:cubicBezTo>
                                  <a:cubicBezTo>
                                    <a:pt x="397" y="69"/>
                                    <a:pt x="397" y="69"/>
                                    <a:pt x="397" y="69"/>
                                  </a:cubicBezTo>
                                  <a:cubicBezTo>
                                    <a:pt x="412" y="69"/>
                                    <a:pt x="412" y="69"/>
                                    <a:pt x="412" y="69"/>
                                  </a:cubicBezTo>
                                  <a:cubicBezTo>
                                    <a:pt x="412" y="80"/>
                                    <a:pt x="412" y="80"/>
                                    <a:pt x="412" y="80"/>
                                  </a:cubicBezTo>
                                  <a:cubicBezTo>
                                    <a:pt x="462" y="80"/>
                                    <a:pt x="462" y="80"/>
                                    <a:pt x="462" y="80"/>
                                  </a:cubicBezTo>
                                  <a:cubicBezTo>
                                    <a:pt x="462" y="88"/>
                                    <a:pt x="462" y="88"/>
                                    <a:pt x="462" y="88"/>
                                  </a:cubicBezTo>
                                  <a:cubicBezTo>
                                    <a:pt x="534" y="88"/>
                                    <a:pt x="534" y="88"/>
                                    <a:pt x="534" y="88"/>
                                  </a:cubicBezTo>
                                  <a:cubicBezTo>
                                    <a:pt x="534" y="106"/>
                                    <a:pt x="534" y="106"/>
                                    <a:pt x="534" y="106"/>
                                  </a:cubicBezTo>
                                  <a:cubicBezTo>
                                    <a:pt x="546" y="106"/>
                                    <a:pt x="546" y="106"/>
                                    <a:pt x="546" y="106"/>
                                  </a:cubicBezTo>
                                  <a:cubicBezTo>
                                    <a:pt x="546" y="114"/>
                                    <a:pt x="546" y="114"/>
                                    <a:pt x="546" y="114"/>
                                  </a:cubicBezTo>
                                  <a:cubicBezTo>
                                    <a:pt x="550" y="114"/>
                                    <a:pt x="550" y="114"/>
                                    <a:pt x="550" y="114"/>
                                  </a:cubicBezTo>
                                  <a:cubicBezTo>
                                    <a:pt x="550" y="126"/>
                                    <a:pt x="550" y="126"/>
                                    <a:pt x="550" y="126"/>
                                  </a:cubicBezTo>
                                  <a:cubicBezTo>
                                    <a:pt x="553" y="126"/>
                                    <a:pt x="553" y="126"/>
                                    <a:pt x="553" y="126"/>
                                  </a:cubicBezTo>
                                  <a:cubicBezTo>
                                    <a:pt x="553" y="137"/>
                                    <a:pt x="553" y="137"/>
                                    <a:pt x="553" y="137"/>
                                  </a:cubicBezTo>
                                  <a:cubicBezTo>
                                    <a:pt x="561" y="137"/>
                                    <a:pt x="561" y="137"/>
                                    <a:pt x="561" y="137"/>
                                  </a:cubicBezTo>
                                  <a:cubicBezTo>
                                    <a:pt x="561" y="153"/>
                                    <a:pt x="561" y="153"/>
                                    <a:pt x="561" y="153"/>
                                  </a:cubicBezTo>
                                  <a:cubicBezTo>
                                    <a:pt x="565" y="153"/>
                                    <a:pt x="565" y="153"/>
                                    <a:pt x="565" y="153"/>
                                  </a:cubicBezTo>
                                  <a:cubicBezTo>
                                    <a:pt x="565" y="164"/>
                                    <a:pt x="565" y="164"/>
                                    <a:pt x="565" y="164"/>
                                  </a:cubicBezTo>
                                  <a:cubicBezTo>
                                    <a:pt x="641" y="164"/>
                                    <a:pt x="641" y="164"/>
                                    <a:pt x="641" y="164"/>
                                  </a:cubicBezTo>
                                  <a:cubicBezTo>
                                    <a:pt x="641" y="168"/>
                                    <a:pt x="641" y="168"/>
                                    <a:pt x="641" y="168"/>
                                  </a:cubicBezTo>
                                  <a:cubicBezTo>
                                    <a:pt x="740" y="168"/>
                                    <a:pt x="740" y="168"/>
                                    <a:pt x="740" y="168"/>
                                  </a:cubicBezTo>
                                  <a:cubicBezTo>
                                    <a:pt x="740" y="179"/>
                                    <a:pt x="740" y="179"/>
                                    <a:pt x="740" y="179"/>
                                  </a:cubicBezTo>
                                  <a:cubicBezTo>
                                    <a:pt x="748" y="179"/>
                                    <a:pt x="748" y="179"/>
                                    <a:pt x="748" y="179"/>
                                  </a:cubicBezTo>
                                  <a:cubicBezTo>
                                    <a:pt x="748" y="191"/>
                                    <a:pt x="748" y="191"/>
                                    <a:pt x="748" y="191"/>
                                  </a:cubicBezTo>
                                  <a:cubicBezTo>
                                    <a:pt x="763" y="191"/>
                                    <a:pt x="763" y="191"/>
                                    <a:pt x="763" y="191"/>
                                  </a:cubicBezTo>
                                  <a:cubicBezTo>
                                    <a:pt x="763" y="198"/>
                                    <a:pt x="763" y="198"/>
                                    <a:pt x="763" y="198"/>
                                  </a:cubicBezTo>
                                  <a:cubicBezTo>
                                    <a:pt x="771" y="198"/>
                                    <a:pt x="771" y="198"/>
                                    <a:pt x="771" y="198"/>
                                  </a:cubicBezTo>
                                  <a:cubicBezTo>
                                    <a:pt x="771" y="206"/>
                                    <a:pt x="771" y="206"/>
                                    <a:pt x="771" y="206"/>
                                  </a:cubicBezTo>
                                  <a:cubicBezTo>
                                    <a:pt x="790" y="206"/>
                                    <a:pt x="790" y="206"/>
                                    <a:pt x="790" y="206"/>
                                  </a:cubicBezTo>
                                  <a:cubicBezTo>
                                    <a:pt x="790" y="217"/>
                                    <a:pt x="790" y="217"/>
                                    <a:pt x="790" y="217"/>
                                  </a:cubicBezTo>
                                  <a:cubicBezTo>
                                    <a:pt x="801" y="217"/>
                                    <a:pt x="801" y="217"/>
                                    <a:pt x="801" y="217"/>
                                  </a:cubicBezTo>
                                  <a:cubicBezTo>
                                    <a:pt x="801" y="244"/>
                                    <a:pt x="801" y="244"/>
                                    <a:pt x="801" y="244"/>
                                  </a:cubicBezTo>
                                  <a:cubicBezTo>
                                    <a:pt x="824" y="244"/>
                                    <a:pt x="824" y="244"/>
                                    <a:pt x="824" y="244"/>
                                  </a:cubicBezTo>
                                  <a:cubicBezTo>
                                    <a:pt x="824" y="252"/>
                                    <a:pt x="824" y="252"/>
                                    <a:pt x="824" y="252"/>
                                  </a:cubicBezTo>
                                  <a:cubicBezTo>
                                    <a:pt x="897" y="252"/>
                                    <a:pt x="897" y="252"/>
                                    <a:pt x="897" y="252"/>
                                  </a:cubicBezTo>
                                  <a:cubicBezTo>
                                    <a:pt x="897" y="263"/>
                                    <a:pt x="897" y="263"/>
                                    <a:pt x="897" y="263"/>
                                  </a:cubicBezTo>
                                  <a:cubicBezTo>
                                    <a:pt x="901" y="263"/>
                                    <a:pt x="901" y="263"/>
                                    <a:pt x="901" y="263"/>
                                  </a:cubicBezTo>
                                  <a:cubicBezTo>
                                    <a:pt x="901" y="275"/>
                                    <a:pt x="901" y="275"/>
                                    <a:pt x="901" y="275"/>
                                  </a:cubicBezTo>
                                  <a:cubicBezTo>
                                    <a:pt x="939" y="275"/>
                                    <a:pt x="939" y="275"/>
                                    <a:pt x="939" y="275"/>
                                  </a:cubicBezTo>
                                  <a:cubicBezTo>
                                    <a:pt x="939" y="278"/>
                                    <a:pt x="939" y="278"/>
                                    <a:pt x="939" y="278"/>
                                  </a:cubicBezTo>
                                  <a:cubicBezTo>
                                    <a:pt x="950" y="278"/>
                                    <a:pt x="950" y="278"/>
                                    <a:pt x="950" y="278"/>
                                  </a:cubicBezTo>
                                  <a:cubicBezTo>
                                    <a:pt x="950" y="301"/>
                                    <a:pt x="950" y="301"/>
                                    <a:pt x="950" y="301"/>
                                  </a:cubicBezTo>
                                  <a:cubicBezTo>
                                    <a:pt x="1034" y="301"/>
                                    <a:pt x="1034" y="301"/>
                                    <a:pt x="1034" y="301"/>
                                  </a:cubicBezTo>
                                  <a:cubicBezTo>
                                    <a:pt x="1034" y="305"/>
                                    <a:pt x="1034" y="305"/>
                                    <a:pt x="1034" y="305"/>
                                  </a:cubicBezTo>
                                  <a:cubicBezTo>
                                    <a:pt x="1050" y="305"/>
                                    <a:pt x="1050" y="305"/>
                                    <a:pt x="1050" y="305"/>
                                  </a:cubicBezTo>
                                  <a:cubicBezTo>
                                    <a:pt x="1050" y="317"/>
                                    <a:pt x="1050" y="317"/>
                                    <a:pt x="1050" y="317"/>
                                  </a:cubicBezTo>
                                  <a:cubicBezTo>
                                    <a:pt x="1087" y="317"/>
                                    <a:pt x="1087" y="317"/>
                                    <a:pt x="1087" y="317"/>
                                  </a:cubicBezTo>
                                  <a:cubicBezTo>
                                    <a:pt x="1087" y="328"/>
                                    <a:pt x="1087" y="328"/>
                                    <a:pt x="1087" y="328"/>
                                  </a:cubicBezTo>
                                  <a:cubicBezTo>
                                    <a:pt x="1099" y="328"/>
                                    <a:pt x="1099" y="328"/>
                                    <a:pt x="1099" y="328"/>
                                  </a:cubicBezTo>
                                  <a:cubicBezTo>
                                    <a:pt x="1099" y="343"/>
                                    <a:pt x="1099" y="343"/>
                                    <a:pt x="1099" y="343"/>
                                  </a:cubicBezTo>
                                  <a:cubicBezTo>
                                    <a:pt x="1103" y="343"/>
                                    <a:pt x="1103" y="343"/>
                                    <a:pt x="1103" y="343"/>
                                  </a:cubicBezTo>
                                  <a:cubicBezTo>
                                    <a:pt x="1103" y="374"/>
                                    <a:pt x="1103" y="374"/>
                                    <a:pt x="1103" y="374"/>
                                  </a:cubicBezTo>
                                  <a:cubicBezTo>
                                    <a:pt x="1110" y="374"/>
                                    <a:pt x="1110" y="374"/>
                                    <a:pt x="1110" y="374"/>
                                  </a:cubicBezTo>
                                  <a:cubicBezTo>
                                    <a:pt x="1110" y="381"/>
                                    <a:pt x="1110" y="381"/>
                                    <a:pt x="1110" y="381"/>
                                  </a:cubicBezTo>
                                  <a:cubicBezTo>
                                    <a:pt x="1114" y="381"/>
                                    <a:pt x="1114" y="381"/>
                                    <a:pt x="1114" y="381"/>
                                  </a:cubicBezTo>
                                  <a:cubicBezTo>
                                    <a:pt x="1114" y="401"/>
                                    <a:pt x="1114" y="401"/>
                                    <a:pt x="1114" y="401"/>
                                  </a:cubicBezTo>
                                  <a:cubicBezTo>
                                    <a:pt x="1122" y="401"/>
                                    <a:pt x="1122" y="401"/>
                                    <a:pt x="1122" y="401"/>
                                  </a:cubicBezTo>
                                  <a:cubicBezTo>
                                    <a:pt x="1122" y="412"/>
                                    <a:pt x="1122" y="412"/>
                                    <a:pt x="1122" y="412"/>
                                  </a:cubicBezTo>
                                  <a:cubicBezTo>
                                    <a:pt x="1134" y="412"/>
                                    <a:pt x="1134" y="412"/>
                                    <a:pt x="1134" y="412"/>
                                  </a:cubicBezTo>
                                  <a:cubicBezTo>
                                    <a:pt x="1134" y="416"/>
                                    <a:pt x="1134" y="416"/>
                                    <a:pt x="1134" y="416"/>
                                  </a:cubicBezTo>
                                  <a:cubicBezTo>
                                    <a:pt x="1137" y="416"/>
                                    <a:pt x="1137" y="416"/>
                                    <a:pt x="1137" y="416"/>
                                  </a:cubicBezTo>
                                  <a:cubicBezTo>
                                    <a:pt x="1137" y="427"/>
                                    <a:pt x="1137" y="427"/>
                                    <a:pt x="1137" y="427"/>
                                  </a:cubicBezTo>
                                  <a:cubicBezTo>
                                    <a:pt x="1183" y="427"/>
                                    <a:pt x="1183" y="427"/>
                                    <a:pt x="1183" y="427"/>
                                  </a:cubicBezTo>
                                  <a:cubicBezTo>
                                    <a:pt x="1183" y="439"/>
                                    <a:pt x="1183" y="439"/>
                                    <a:pt x="1183" y="439"/>
                                  </a:cubicBezTo>
                                  <a:cubicBezTo>
                                    <a:pt x="1202" y="439"/>
                                    <a:pt x="1202" y="439"/>
                                    <a:pt x="1202" y="439"/>
                                  </a:cubicBezTo>
                                  <a:cubicBezTo>
                                    <a:pt x="1202" y="443"/>
                                    <a:pt x="1202" y="443"/>
                                    <a:pt x="1202" y="443"/>
                                  </a:cubicBezTo>
                                  <a:cubicBezTo>
                                    <a:pt x="1236" y="443"/>
                                    <a:pt x="1236" y="443"/>
                                    <a:pt x="1236" y="443"/>
                                  </a:cubicBezTo>
                                  <a:cubicBezTo>
                                    <a:pt x="1236" y="454"/>
                                    <a:pt x="1236" y="454"/>
                                    <a:pt x="1236" y="454"/>
                                  </a:cubicBezTo>
                                  <a:cubicBezTo>
                                    <a:pt x="1263" y="454"/>
                                    <a:pt x="1263" y="454"/>
                                    <a:pt x="1263" y="454"/>
                                  </a:cubicBezTo>
                                  <a:cubicBezTo>
                                    <a:pt x="1263" y="465"/>
                                    <a:pt x="1263" y="465"/>
                                    <a:pt x="1263" y="465"/>
                                  </a:cubicBezTo>
                                  <a:cubicBezTo>
                                    <a:pt x="1298" y="465"/>
                                    <a:pt x="1298" y="465"/>
                                    <a:pt x="1298" y="465"/>
                                  </a:cubicBezTo>
                                  <a:cubicBezTo>
                                    <a:pt x="1298" y="477"/>
                                    <a:pt x="1298" y="477"/>
                                    <a:pt x="1298" y="477"/>
                                  </a:cubicBezTo>
                                  <a:cubicBezTo>
                                    <a:pt x="1320" y="477"/>
                                    <a:pt x="1320" y="477"/>
                                    <a:pt x="1320" y="477"/>
                                  </a:cubicBezTo>
                                  <a:cubicBezTo>
                                    <a:pt x="1320" y="480"/>
                                    <a:pt x="1320" y="480"/>
                                    <a:pt x="1320" y="480"/>
                                  </a:cubicBezTo>
                                  <a:cubicBezTo>
                                    <a:pt x="1336" y="480"/>
                                    <a:pt x="1336" y="480"/>
                                    <a:pt x="1336" y="480"/>
                                  </a:cubicBezTo>
                                  <a:cubicBezTo>
                                    <a:pt x="1336" y="492"/>
                                    <a:pt x="1336" y="492"/>
                                    <a:pt x="1336" y="492"/>
                                  </a:cubicBezTo>
                                  <a:cubicBezTo>
                                    <a:pt x="1339" y="492"/>
                                    <a:pt x="1339" y="492"/>
                                    <a:pt x="1339" y="492"/>
                                  </a:cubicBezTo>
                                  <a:cubicBezTo>
                                    <a:pt x="1339" y="503"/>
                                    <a:pt x="1339" y="503"/>
                                    <a:pt x="1339" y="503"/>
                                  </a:cubicBezTo>
                                  <a:cubicBezTo>
                                    <a:pt x="1358" y="503"/>
                                    <a:pt x="1358" y="503"/>
                                    <a:pt x="1358" y="503"/>
                                  </a:cubicBezTo>
                                  <a:cubicBezTo>
                                    <a:pt x="1358" y="511"/>
                                    <a:pt x="1358" y="511"/>
                                    <a:pt x="1358" y="511"/>
                                  </a:cubicBezTo>
                                  <a:cubicBezTo>
                                    <a:pt x="1374" y="511"/>
                                    <a:pt x="1374" y="511"/>
                                    <a:pt x="1374" y="511"/>
                                  </a:cubicBezTo>
                                  <a:cubicBezTo>
                                    <a:pt x="1374" y="530"/>
                                    <a:pt x="1374" y="530"/>
                                    <a:pt x="1374" y="530"/>
                                  </a:cubicBezTo>
                                  <a:cubicBezTo>
                                    <a:pt x="1378" y="530"/>
                                    <a:pt x="1378" y="530"/>
                                    <a:pt x="1378" y="530"/>
                                  </a:cubicBezTo>
                                  <a:cubicBezTo>
                                    <a:pt x="1378" y="549"/>
                                    <a:pt x="1378" y="549"/>
                                    <a:pt x="1378" y="549"/>
                                  </a:cubicBezTo>
                                  <a:cubicBezTo>
                                    <a:pt x="1385" y="549"/>
                                    <a:pt x="1385" y="549"/>
                                    <a:pt x="1385" y="549"/>
                                  </a:cubicBezTo>
                                  <a:cubicBezTo>
                                    <a:pt x="1385" y="591"/>
                                    <a:pt x="1385" y="591"/>
                                    <a:pt x="1385" y="591"/>
                                  </a:cubicBezTo>
                                  <a:cubicBezTo>
                                    <a:pt x="1401" y="591"/>
                                    <a:pt x="1401" y="591"/>
                                    <a:pt x="1401" y="591"/>
                                  </a:cubicBezTo>
                                  <a:cubicBezTo>
                                    <a:pt x="1401" y="603"/>
                                    <a:pt x="1401" y="603"/>
                                    <a:pt x="1401" y="603"/>
                                  </a:cubicBezTo>
                                  <a:cubicBezTo>
                                    <a:pt x="1408" y="603"/>
                                    <a:pt x="1408" y="603"/>
                                    <a:pt x="1408" y="603"/>
                                  </a:cubicBezTo>
                                  <a:cubicBezTo>
                                    <a:pt x="1408" y="614"/>
                                    <a:pt x="1408" y="614"/>
                                    <a:pt x="1408" y="614"/>
                                  </a:cubicBezTo>
                                  <a:cubicBezTo>
                                    <a:pt x="1423" y="614"/>
                                    <a:pt x="1423" y="614"/>
                                    <a:pt x="1423" y="614"/>
                                  </a:cubicBezTo>
                                  <a:cubicBezTo>
                                    <a:pt x="1423" y="629"/>
                                    <a:pt x="1423" y="629"/>
                                    <a:pt x="1423" y="629"/>
                                  </a:cubicBezTo>
                                  <a:cubicBezTo>
                                    <a:pt x="1427" y="629"/>
                                    <a:pt x="1427" y="629"/>
                                    <a:pt x="1427" y="629"/>
                                  </a:cubicBezTo>
                                  <a:cubicBezTo>
                                    <a:pt x="1427" y="641"/>
                                    <a:pt x="1427" y="641"/>
                                    <a:pt x="1427" y="641"/>
                                  </a:cubicBezTo>
                                  <a:cubicBezTo>
                                    <a:pt x="1465" y="641"/>
                                    <a:pt x="1465" y="641"/>
                                    <a:pt x="1465" y="641"/>
                                  </a:cubicBezTo>
                                  <a:cubicBezTo>
                                    <a:pt x="1465" y="652"/>
                                    <a:pt x="1465" y="652"/>
                                    <a:pt x="1465" y="652"/>
                                  </a:cubicBezTo>
                                  <a:cubicBezTo>
                                    <a:pt x="1477" y="652"/>
                                    <a:pt x="1477" y="652"/>
                                    <a:pt x="1477" y="652"/>
                                  </a:cubicBezTo>
                                  <a:cubicBezTo>
                                    <a:pt x="1477" y="656"/>
                                    <a:pt x="1477" y="656"/>
                                    <a:pt x="1477" y="656"/>
                                  </a:cubicBezTo>
                                  <a:cubicBezTo>
                                    <a:pt x="1526" y="656"/>
                                    <a:pt x="1526" y="656"/>
                                    <a:pt x="1526" y="656"/>
                                  </a:cubicBezTo>
                                  <a:cubicBezTo>
                                    <a:pt x="1526" y="668"/>
                                    <a:pt x="1526" y="668"/>
                                    <a:pt x="1526" y="668"/>
                                  </a:cubicBezTo>
                                  <a:cubicBezTo>
                                    <a:pt x="1561" y="668"/>
                                    <a:pt x="1561" y="668"/>
                                    <a:pt x="1561" y="668"/>
                                  </a:cubicBezTo>
                                  <a:cubicBezTo>
                                    <a:pt x="1561" y="679"/>
                                    <a:pt x="1561" y="679"/>
                                    <a:pt x="1561" y="679"/>
                                  </a:cubicBezTo>
                                  <a:cubicBezTo>
                                    <a:pt x="1565" y="679"/>
                                    <a:pt x="1565" y="679"/>
                                    <a:pt x="1565" y="679"/>
                                  </a:cubicBezTo>
                                  <a:cubicBezTo>
                                    <a:pt x="1565" y="687"/>
                                    <a:pt x="1565" y="687"/>
                                    <a:pt x="1565" y="687"/>
                                  </a:cubicBezTo>
                                  <a:cubicBezTo>
                                    <a:pt x="1595" y="687"/>
                                    <a:pt x="1595" y="687"/>
                                    <a:pt x="1595" y="687"/>
                                  </a:cubicBezTo>
                                  <a:cubicBezTo>
                                    <a:pt x="1595" y="706"/>
                                    <a:pt x="1595" y="706"/>
                                    <a:pt x="1595" y="706"/>
                                  </a:cubicBezTo>
                                  <a:cubicBezTo>
                                    <a:pt x="1626" y="706"/>
                                    <a:pt x="1626" y="706"/>
                                    <a:pt x="1626" y="706"/>
                                  </a:cubicBezTo>
                                  <a:cubicBezTo>
                                    <a:pt x="1626" y="713"/>
                                    <a:pt x="1626" y="713"/>
                                    <a:pt x="1626" y="713"/>
                                  </a:cubicBezTo>
                                  <a:cubicBezTo>
                                    <a:pt x="1637" y="713"/>
                                    <a:pt x="1637" y="713"/>
                                    <a:pt x="1637" y="713"/>
                                  </a:cubicBezTo>
                                  <a:cubicBezTo>
                                    <a:pt x="1637" y="736"/>
                                    <a:pt x="1637" y="736"/>
                                    <a:pt x="1637" y="736"/>
                                  </a:cubicBezTo>
                                  <a:cubicBezTo>
                                    <a:pt x="1645" y="736"/>
                                    <a:pt x="1645" y="736"/>
                                    <a:pt x="1645" y="736"/>
                                  </a:cubicBezTo>
                                  <a:cubicBezTo>
                                    <a:pt x="1645" y="763"/>
                                    <a:pt x="1645" y="763"/>
                                    <a:pt x="1645" y="763"/>
                                  </a:cubicBezTo>
                                  <a:cubicBezTo>
                                    <a:pt x="1649" y="763"/>
                                    <a:pt x="1649" y="763"/>
                                    <a:pt x="1649" y="763"/>
                                  </a:cubicBezTo>
                                  <a:cubicBezTo>
                                    <a:pt x="1649" y="774"/>
                                    <a:pt x="1649" y="774"/>
                                    <a:pt x="1649" y="774"/>
                                  </a:cubicBezTo>
                                  <a:cubicBezTo>
                                    <a:pt x="1660" y="774"/>
                                    <a:pt x="1660" y="774"/>
                                    <a:pt x="1660" y="774"/>
                                  </a:cubicBezTo>
                                  <a:cubicBezTo>
                                    <a:pt x="1660" y="828"/>
                                    <a:pt x="1660" y="828"/>
                                    <a:pt x="1660" y="828"/>
                                  </a:cubicBezTo>
                                  <a:cubicBezTo>
                                    <a:pt x="1664" y="828"/>
                                    <a:pt x="1664" y="828"/>
                                    <a:pt x="1664" y="828"/>
                                  </a:cubicBezTo>
                                  <a:cubicBezTo>
                                    <a:pt x="1664" y="835"/>
                                    <a:pt x="1664" y="835"/>
                                    <a:pt x="1664" y="835"/>
                                  </a:cubicBezTo>
                                  <a:cubicBezTo>
                                    <a:pt x="1675" y="835"/>
                                    <a:pt x="1675" y="835"/>
                                    <a:pt x="1675" y="835"/>
                                  </a:cubicBezTo>
                                  <a:cubicBezTo>
                                    <a:pt x="1675" y="843"/>
                                    <a:pt x="1675" y="843"/>
                                    <a:pt x="1675" y="843"/>
                                  </a:cubicBezTo>
                                  <a:cubicBezTo>
                                    <a:pt x="1686" y="843"/>
                                    <a:pt x="1686" y="843"/>
                                    <a:pt x="1686" y="843"/>
                                  </a:cubicBezTo>
                                  <a:cubicBezTo>
                                    <a:pt x="1686" y="862"/>
                                    <a:pt x="1686" y="862"/>
                                    <a:pt x="1686" y="862"/>
                                  </a:cubicBezTo>
                                  <a:cubicBezTo>
                                    <a:pt x="1690" y="862"/>
                                    <a:pt x="1690" y="862"/>
                                    <a:pt x="1690" y="862"/>
                                  </a:cubicBezTo>
                                  <a:cubicBezTo>
                                    <a:pt x="1690" y="873"/>
                                    <a:pt x="1690" y="873"/>
                                    <a:pt x="1690" y="873"/>
                                  </a:cubicBezTo>
                                  <a:cubicBezTo>
                                    <a:pt x="1698" y="873"/>
                                    <a:pt x="1698" y="873"/>
                                    <a:pt x="1698" y="873"/>
                                  </a:cubicBezTo>
                                  <a:cubicBezTo>
                                    <a:pt x="1698" y="885"/>
                                    <a:pt x="1698" y="885"/>
                                    <a:pt x="1698" y="885"/>
                                  </a:cubicBezTo>
                                  <a:cubicBezTo>
                                    <a:pt x="1721" y="885"/>
                                    <a:pt x="1721" y="885"/>
                                    <a:pt x="1721" y="885"/>
                                  </a:cubicBezTo>
                                  <a:cubicBezTo>
                                    <a:pt x="1721" y="893"/>
                                    <a:pt x="1721" y="893"/>
                                    <a:pt x="1721" y="893"/>
                                  </a:cubicBezTo>
                                  <a:cubicBezTo>
                                    <a:pt x="1752" y="893"/>
                                    <a:pt x="1752" y="893"/>
                                    <a:pt x="1752" y="893"/>
                                  </a:cubicBezTo>
                                  <a:cubicBezTo>
                                    <a:pt x="1752" y="912"/>
                                    <a:pt x="1752" y="912"/>
                                    <a:pt x="1752" y="912"/>
                                  </a:cubicBezTo>
                                  <a:cubicBezTo>
                                    <a:pt x="1774" y="912"/>
                                    <a:pt x="1774" y="912"/>
                                    <a:pt x="1774" y="912"/>
                                  </a:cubicBezTo>
                                  <a:cubicBezTo>
                                    <a:pt x="1774" y="923"/>
                                    <a:pt x="1774" y="923"/>
                                    <a:pt x="1774" y="923"/>
                                  </a:cubicBezTo>
                                  <a:cubicBezTo>
                                    <a:pt x="1786" y="923"/>
                                    <a:pt x="1786" y="923"/>
                                    <a:pt x="1786" y="923"/>
                                  </a:cubicBezTo>
                                  <a:cubicBezTo>
                                    <a:pt x="1786" y="927"/>
                                    <a:pt x="1786" y="927"/>
                                    <a:pt x="1786" y="927"/>
                                  </a:cubicBezTo>
                                  <a:cubicBezTo>
                                    <a:pt x="1790" y="927"/>
                                    <a:pt x="1790" y="927"/>
                                    <a:pt x="1790" y="927"/>
                                  </a:cubicBezTo>
                                  <a:cubicBezTo>
                                    <a:pt x="1790" y="939"/>
                                    <a:pt x="1790" y="939"/>
                                    <a:pt x="1790" y="939"/>
                                  </a:cubicBezTo>
                                  <a:cubicBezTo>
                                    <a:pt x="1862" y="939"/>
                                    <a:pt x="1862" y="939"/>
                                    <a:pt x="1862" y="939"/>
                                  </a:cubicBezTo>
                                  <a:cubicBezTo>
                                    <a:pt x="1862" y="950"/>
                                    <a:pt x="1862" y="950"/>
                                    <a:pt x="1862" y="950"/>
                                  </a:cubicBezTo>
                                  <a:cubicBezTo>
                                    <a:pt x="1912" y="950"/>
                                    <a:pt x="1912" y="950"/>
                                    <a:pt x="1912" y="950"/>
                                  </a:cubicBezTo>
                                  <a:cubicBezTo>
                                    <a:pt x="1912" y="965"/>
                                    <a:pt x="1912" y="965"/>
                                    <a:pt x="1912" y="965"/>
                                  </a:cubicBezTo>
                                  <a:cubicBezTo>
                                    <a:pt x="1920" y="965"/>
                                    <a:pt x="1920" y="965"/>
                                    <a:pt x="1920" y="965"/>
                                  </a:cubicBezTo>
                                  <a:cubicBezTo>
                                    <a:pt x="1920" y="976"/>
                                    <a:pt x="1920" y="976"/>
                                    <a:pt x="1920" y="976"/>
                                  </a:cubicBezTo>
                                  <a:cubicBezTo>
                                    <a:pt x="1923" y="976"/>
                                    <a:pt x="1923" y="976"/>
                                    <a:pt x="1923" y="976"/>
                                  </a:cubicBezTo>
                                  <a:cubicBezTo>
                                    <a:pt x="1923" y="992"/>
                                    <a:pt x="1923" y="992"/>
                                    <a:pt x="1923" y="992"/>
                                  </a:cubicBezTo>
                                  <a:cubicBezTo>
                                    <a:pt x="1927" y="992"/>
                                    <a:pt x="1927" y="992"/>
                                    <a:pt x="1927" y="992"/>
                                  </a:cubicBezTo>
                                  <a:cubicBezTo>
                                    <a:pt x="1927" y="1015"/>
                                    <a:pt x="1927" y="1015"/>
                                    <a:pt x="1927" y="1015"/>
                                  </a:cubicBezTo>
                                  <a:cubicBezTo>
                                    <a:pt x="1935" y="1015"/>
                                    <a:pt x="1935" y="1015"/>
                                    <a:pt x="1935" y="1015"/>
                                  </a:cubicBezTo>
                                  <a:cubicBezTo>
                                    <a:pt x="1935" y="1022"/>
                                    <a:pt x="1935" y="1022"/>
                                    <a:pt x="1935" y="1022"/>
                                  </a:cubicBezTo>
                                  <a:cubicBezTo>
                                    <a:pt x="1946" y="1022"/>
                                    <a:pt x="1946" y="1022"/>
                                    <a:pt x="1946" y="1022"/>
                                  </a:cubicBezTo>
                                  <a:cubicBezTo>
                                    <a:pt x="1946" y="1042"/>
                                    <a:pt x="1946" y="1042"/>
                                    <a:pt x="1946" y="1042"/>
                                  </a:cubicBezTo>
                                  <a:cubicBezTo>
                                    <a:pt x="1950" y="1042"/>
                                    <a:pt x="1950" y="1042"/>
                                    <a:pt x="1950" y="1042"/>
                                  </a:cubicBezTo>
                                  <a:cubicBezTo>
                                    <a:pt x="1950" y="1049"/>
                                    <a:pt x="1950" y="1049"/>
                                    <a:pt x="1950" y="1049"/>
                                  </a:cubicBezTo>
                                  <a:cubicBezTo>
                                    <a:pt x="1957" y="1049"/>
                                    <a:pt x="1957" y="1049"/>
                                    <a:pt x="1957" y="1049"/>
                                  </a:cubicBezTo>
                                  <a:cubicBezTo>
                                    <a:pt x="1957" y="1061"/>
                                    <a:pt x="1957" y="1061"/>
                                    <a:pt x="1957" y="1061"/>
                                  </a:cubicBezTo>
                                  <a:cubicBezTo>
                                    <a:pt x="1984" y="1061"/>
                                    <a:pt x="1984" y="1061"/>
                                    <a:pt x="1984" y="1061"/>
                                  </a:cubicBezTo>
                                  <a:cubicBezTo>
                                    <a:pt x="1984" y="1068"/>
                                    <a:pt x="1984" y="1068"/>
                                    <a:pt x="1984" y="1068"/>
                                  </a:cubicBezTo>
                                  <a:cubicBezTo>
                                    <a:pt x="1988" y="1068"/>
                                    <a:pt x="1988" y="1068"/>
                                    <a:pt x="1988" y="1068"/>
                                  </a:cubicBezTo>
                                  <a:cubicBezTo>
                                    <a:pt x="1988" y="1076"/>
                                    <a:pt x="1988" y="1076"/>
                                    <a:pt x="1988" y="1076"/>
                                  </a:cubicBezTo>
                                  <a:cubicBezTo>
                                    <a:pt x="2011" y="1076"/>
                                    <a:pt x="2011" y="1076"/>
                                    <a:pt x="2011" y="1076"/>
                                  </a:cubicBezTo>
                                  <a:cubicBezTo>
                                    <a:pt x="2011" y="1087"/>
                                    <a:pt x="2011" y="1087"/>
                                    <a:pt x="2011" y="1087"/>
                                  </a:cubicBezTo>
                                  <a:cubicBezTo>
                                    <a:pt x="2137" y="1087"/>
                                    <a:pt x="2137" y="1087"/>
                                    <a:pt x="2137" y="1087"/>
                                  </a:cubicBezTo>
                                  <a:cubicBezTo>
                                    <a:pt x="2137" y="1099"/>
                                    <a:pt x="2137" y="1099"/>
                                    <a:pt x="2137" y="1099"/>
                                  </a:cubicBezTo>
                                  <a:cubicBezTo>
                                    <a:pt x="2171" y="1099"/>
                                    <a:pt x="2171" y="1099"/>
                                    <a:pt x="2171" y="1099"/>
                                  </a:cubicBezTo>
                                  <a:cubicBezTo>
                                    <a:pt x="2171" y="1110"/>
                                    <a:pt x="2171" y="1110"/>
                                    <a:pt x="2171" y="1110"/>
                                  </a:cubicBezTo>
                                  <a:cubicBezTo>
                                    <a:pt x="2194" y="1110"/>
                                    <a:pt x="2194" y="1110"/>
                                    <a:pt x="2194" y="1110"/>
                                  </a:cubicBezTo>
                                  <a:cubicBezTo>
                                    <a:pt x="2194" y="1114"/>
                                    <a:pt x="2194" y="1114"/>
                                    <a:pt x="2194" y="1114"/>
                                  </a:cubicBezTo>
                                  <a:cubicBezTo>
                                    <a:pt x="2209" y="1114"/>
                                    <a:pt x="2209" y="1114"/>
                                    <a:pt x="2209" y="1114"/>
                                  </a:cubicBezTo>
                                  <a:cubicBezTo>
                                    <a:pt x="2209" y="1125"/>
                                    <a:pt x="2209" y="1125"/>
                                    <a:pt x="2209" y="1125"/>
                                  </a:cubicBezTo>
                                  <a:cubicBezTo>
                                    <a:pt x="2213" y="1125"/>
                                    <a:pt x="2213" y="1125"/>
                                    <a:pt x="2213" y="1125"/>
                                  </a:cubicBezTo>
                                  <a:cubicBezTo>
                                    <a:pt x="2213" y="1141"/>
                                    <a:pt x="2213" y="1141"/>
                                    <a:pt x="2213" y="1141"/>
                                  </a:cubicBezTo>
                                  <a:cubicBezTo>
                                    <a:pt x="2236" y="1141"/>
                                    <a:pt x="2236" y="1141"/>
                                    <a:pt x="2236" y="1141"/>
                                  </a:cubicBezTo>
                                  <a:cubicBezTo>
                                    <a:pt x="2236" y="1152"/>
                                    <a:pt x="2236" y="1152"/>
                                    <a:pt x="2236" y="1152"/>
                                  </a:cubicBezTo>
                                  <a:cubicBezTo>
                                    <a:pt x="2251" y="1152"/>
                                    <a:pt x="2251" y="1152"/>
                                    <a:pt x="2251" y="1152"/>
                                  </a:cubicBezTo>
                                  <a:cubicBezTo>
                                    <a:pt x="2251" y="1164"/>
                                    <a:pt x="2251" y="1164"/>
                                    <a:pt x="2251" y="1164"/>
                                  </a:cubicBezTo>
                                  <a:cubicBezTo>
                                    <a:pt x="2263" y="1164"/>
                                    <a:pt x="2263" y="1164"/>
                                    <a:pt x="2263" y="1164"/>
                                  </a:cubicBezTo>
                                  <a:cubicBezTo>
                                    <a:pt x="2263" y="1175"/>
                                    <a:pt x="2263" y="1175"/>
                                    <a:pt x="2263" y="1175"/>
                                  </a:cubicBezTo>
                                  <a:cubicBezTo>
                                    <a:pt x="2282" y="1175"/>
                                    <a:pt x="2282" y="1175"/>
                                    <a:pt x="2282" y="1175"/>
                                  </a:cubicBezTo>
                                  <a:cubicBezTo>
                                    <a:pt x="2282" y="1179"/>
                                    <a:pt x="2282" y="1179"/>
                                    <a:pt x="2282" y="1179"/>
                                  </a:cubicBezTo>
                                  <a:cubicBezTo>
                                    <a:pt x="2286" y="1179"/>
                                    <a:pt x="2286" y="1179"/>
                                    <a:pt x="2286" y="1179"/>
                                  </a:cubicBezTo>
                                  <a:cubicBezTo>
                                    <a:pt x="2286" y="1213"/>
                                    <a:pt x="2286" y="1213"/>
                                    <a:pt x="2286" y="1213"/>
                                  </a:cubicBezTo>
                                  <a:cubicBezTo>
                                    <a:pt x="2308" y="1213"/>
                                    <a:pt x="2308" y="1213"/>
                                    <a:pt x="2308" y="1213"/>
                                  </a:cubicBezTo>
                                  <a:cubicBezTo>
                                    <a:pt x="2308" y="1217"/>
                                    <a:pt x="2308" y="1217"/>
                                    <a:pt x="2308" y="1217"/>
                                  </a:cubicBezTo>
                                  <a:cubicBezTo>
                                    <a:pt x="2332" y="1217"/>
                                    <a:pt x="2332" y="1217"/>
                                    <a:pt x="2332" y="1217"/>
                                  </a:cubicBezTo>
                                  <a:cubicBezTo>
                                    <a:pt x="2332" y="1228"/>
                                    <a:pt x="2332" y="1228"/>
                                    <a:pt x="2332" y="1228"/>
                                  </a:cubicBezTo>
                                  <a:cubicBezTo>
                                    <a:pt x="2412" y="1228"/>
                                    <a:pt x="2412" y="1228"/>
                                    <a:pt x="2412" y="1228"/>
                                  </a:cubicBezTo>
                                  <a:cubicBezTo>
                                    <a:pt x="2412" y="1240"/>
                                    <a:pt x="2412" y="1240"/>
                                    <a:pt x="2412" y="1240"/>
                                  </a:cubicBezTo>
                                  <a:cubicBezTo>
                                    <a:pt x="2419" y="1240"/>
                                    <a:pt x="2419" y="1240"/>
                                    <a:pt x="2419" y="1240"/>
                                  </a:cubicBezTo>
                                  <a:cubicBezTo>
                                    <a:pt x="2419" y="1247"/>
                                    <a:pt x="2419" y="1247"/>
                                    <a:pt x="2419" y="1247"/>
                                  </a:cubicBezTo>
                                  <a:cubicBezTo>
                                    <a:pt x="2538" y="1247"/>
                                    <a:pt x="2538" y="1247"/>
                                    <a:pt x="2538" y="1247"/>
                                  </a:cubicBezTo>
                                  <a:cubicBezTo>
                                    <a:pt x="2538" y="1255"/>
                                    <a:pt x="2538" y="1255"/>
                                    <a:pt x="2538" y="1255"/>
                                  </a:cubicBezTo>
                                  <a:cubicBezTo>
                                    <a:pt x="2560" y="1255"/>
                                    <a:pt x="2560" y="1255"/>
                                    <a:pt x="2560" y="1255"/>
                                  </a:cubicBezTo>
                                  <a:cubicBezTo>
                                    <a:pt x="2560" y="1267"/>
                                    <a:pt x="2560" y="1267"/>
                                    <a:pt x="2560" y="1267"/>
                                  </a:cubicBezTo>
                                  <a:cubicBezTo>
                                    <a:pt x="2564" y="1267"/>
                                    <a:pt x="2564" y="1267"/>
                                    <a:pt x="2564" y="1267"/>
                                  </a:cubicBezTo>
                                  <a:cubicBezTo>
                                    <a:pt x="2564" y="1278"/>
                                    <a:pt x="2564" y="1278"/>
                                    <a:pt x="2564" y="1278"/>
                                  </a:cubicBezTo>
                                  <a:cubicBezTo>
                                    <a:pt x="2583" y="1278"/>
                                    <a:pt x="2583" y="1278"/>
                                    <a:pt x="2583" y="1278"/>
                                  </a:cubicBezTo>
                                  <a:cubicBezTo>
                                    <a:pt x="2583" y="1286"/>
                                    <a:pt x="2583" y="1286"/>
                                    <a:pt x="2583" y="1286"/>
                                  </a:cubicBezTo>
                                  <a:cubicBezTo>
                                    <a:pt x="2683" y="1286"/>
                                    <a:pt x="2683" y="1286"/>
                                    <a:pt x="2683" y="1286"/>
                                  </a:cubicBezTo>
                                  <a:cubicBezTo>
                                    <a:pt x="2683" y="1305"/>
                                    <a:pt x="2683" y="1305"/>
                                    <a:pt x="2683" y="1305"/>
                                  </a:cubicBezTo>
                                  <a:cubicBezTo>
                                    <a:pt x="2713" y="1305"/>
                                    <a:pt x="2713" y="1305"/>
                                    <a:pt x="2713" y="1305"/>
                                  </a:cubicBezTo>
                                  <a:cubicBezTo>
                                    <a:pt x="2713" y="1316"/>
                                    <a:pt x="2713" y="1316"/>
                                    <a:pt x="2713" y="1316"/>
                                  </a:cubicBezTo>
                                  <a:cubicBezTo>
                                    <a:pt x="2732" y="1316"/>
                                    <a:pt x="2732" y="1316"/>
                                    <a:pt x="2732" y="1316"/>
                                  </a:cubicBezTo>
                                  <a:cubicBezTo>
                                    <a:pt x="2732" y="1324"/>
                                    <a:pt x="2732" y="1324"/>
                                    <a:pt x="2732" y="1324"/>
                                  </a:cubicBezTo>
                                  <a:cubicBezTo>
                                    <a:pt x="2736" y="1324"/>
                                    <a:pt x="2736" y="1324"/>
                                    <a:pt x="2736" y="1324"/>
                                  </a:cubicBezTo>
                                  <a:cubicBezTo>
                                    <a:pt x="2736" y="1335"/>
                                    <a:pt x="2736" y="1335"/>
                                    <a:pt x="2736" y="1335"/>
                                  </a:cubicBezTo>
                                  <a:cubicBezTo>
                                    <a:pt x="2743" y="1335"/>
                                    <a:pt x="2743" y="1335"/>
                                    <a:pt x="2743" y="1335"/>
                                  </a:cubicBezTo>
                                  <a:cubicBezTo>
                                    <a:pt x="2743" y="1343"/>
                                    <a:pt x="2743" y="1343"/>
                                    <a:pt x="2743" y="1343"/>
                                  </a:cubicBezTo>
                                  <a:cubicBezTo>
                                    <a:pt x="2786" y="1343"/>
                                    <a:pt x="2786" y="1343"/>
                                    <a:pt x="2786" y="1343"/>
                                  </a:cubicBezTo>
                                  <a:cubicBezTo>
                                    <a:pt x="2786" y="1350"/>
                                    <a:pt x="2786" y="1350"/>
                                    <a:pt x="2786" y="1350"/>
                                  </a:cubicBezTo>
                                  <a:cubicBezTo>
                                    <a:pt x="2851" y="1350"/>
                                    <a:pt x="2851" y="1350"/>
                                    <a:pt x="2851" y="1350"/>
                                  </a:cubicBezTo>
                                  <a:cubicBezTo>
                                    <a:pt x="2851" y="1362"/>
                                    <a:pt x="2851" y="1362"/>
                                    <a:pt x="2851" y="1362"/>
                                  </a:cubicBezTo>
                                  <a:cubicBezTo>
                                    <a:pt x="2873" y="1362"/>
                                    <a:pt x="2873" y="1362"/>
                                    <a:pt x="2873" y="1362"/>
                                  </a:cubicBezTo>
                                  <a:cubicBezTo>
                                    <a:pt x="2873" y="1373"/>
                                    <a:pt x="2873" y="1373"/>
                                    <a:pt x="2873" y="1373"/>
                                  </a:cubicBezTo>
                                  <a:cubicBezTo>
                                    <a:pt x="2885" y="1373"/>
                                    <a:pt x="2885" y="1373"/>
                                    <a:pt x="2885" y="1373"/>
                                  </a:cubicBezTo>
                                  <a:cubicBezTo>
                                    <a:pt x="2885" y="1385"/>
                                    <a:pt x="2885" y="1385"/>
                                    <a:pt x="2885" y="1385"/>
                                  </a:cubicBezTo>
                                  <a:cubicBezTo>
                                    <a:pt x="2900" y="1385"/>
                                    <a:pt x="2900" y="1385"/>
                                    <a:pt x="2900" y="1385"/>
                                  </a:cubicBezTo>
                                  <a:cubicBezTo>
                                    <a:pt x="2900" y="1389"/>
                                    <a:pt x="2900" y="1389"/>
                                    <a:pt x="2900" y="1389"/>
                                  </a:cubicBezTo>
                                  <a:cubicBezTo>
                                    <a:pt x="2923" y="1389"/>
                                    <a:pt x="2923" y="1389"/>
                                    <a:pt x="2923" y="1389"/>
                                  </a:cubicBezTo>
                                  <a:cubicBezTo>
                                    <a:pt x="2923" y="1400"/>
                                    <a:pt x="2923" y="1400"/>
                                    <a:pt x="2923" y="1400"/>
                                  </a:cubicBezTo>
                                  <a:cubicBezTo>
                                    <a:pt x="2934" y="1400"/>
                                    <a:pt x="2934" y="1400"/>
                                    <a:pt x="2934" y="1400"/>
                                  </a:cubicBezTo>
                                  <a:cubicBezTo>
                                    <a:pt x="2934" y="1412"/>
                                    <a:pt x="2934" y="1412"/>
                                    <a:pt x="2934" y="1412"/>
                                  </a:cubicBezTo>
                                  <a:cubicBezTo>
                                    <a:pt x="3064" y="1412"/>
                                    <a:pt x="3064" y="1412"/>
                                    <a:pt x="3064" y="1412"/>
                                  </a:cubicBezTo>
                                  <a:cubicBezTo>
                                    <a:pt x="3064" y="1416"/>
                                    <a:pt x="3064" y="1416"/>
                                    <a:pt x="3064" y="1416"/>
                                  </a:cubicBezTo>
                                  <a:cubicBezTo>
                                    <a:pt x="3072" y="1416"/>
                                    <a:pt x="3072" y="1416"/>
                                    <a:pt x="3072" y="1416"/>
                                  </a:cubicBezTo>
                                  <a:cubicBezTo>
                                    <a:pt x="3072" y="1427"/>
                                    <a:pt x="3072" y="1427"/>
                                    <a:pt x="3072" y="1427"/>
                                  </a:cubicBezTo>
                                  <a:cubicBezTo>
                                    <a:pt x="3106" y="1427"/>
                                    <a:pt x="3106" y="1427"/>
                                    <a:pt x="3106" y="1427"/>
                                  </a:cubicBezTo>
                                  <a:cubicBezTo>
                                    <a:pt x="3106" y="1438"/>
                                    <a:pt x="3106" y="1438"/>
                                    <a:pt x="3106" y="1438"/>
                                  </a:cubicBezTo>
                                  <a:cubicBezTo>
                                    <a:pt x="3137" y="1438"/>
                                    <a:pt x="3137" y="1438"/>
                                    <a:pt x="3137" y="1438"/>
                                  </a:cubicBezTo>
                                  <a:cubicBezTo>
                                    <a:pt x="3137" y="1450"/>
                                    <a:pt x="3137" y="1450"/>
                                    <a:pt x="3137" y="1450"/>
                                  </a:cubicBezTo>
                                  <a:cubicBezTo>
                                    <a:pt x="3198" y="1450"/>
                                    <a:pt x="3198" y="1450"/>
                                    <a:pt x="3198" y="1450"/>
                                  </a:cubicBezTo>
                                  <a:cubicBezTo>
                                    <a:pt x="3198" y="1454"/>
                                    <a:pt x="3198" y="1454"/>
                                    <a:pt x="3198" y="1454"/>
                                  </a:cubicBezTo>
                                  <a:cubicBezTo>
                                    <a:pt x="3308" y="1454"/>
                                    <a:pt x="3308" y="1454"/>
                                    <a:pt x="3308" y="1454"/>
                                  </a:cubicBezTo>
                                  <a:cubicBezTo>
                                    <a:pt x="3308" y="1465"/>
                                    <a:pt x="3308" y="1465"/>
                                    <a:pt x="3308" y="1465"/>
                                  </a:cubicBezTo>
                                  <a:cubicBezTo>
                                    <a:pt x="3312" y="1465"/>
                                    <a:pt x="3312" y="1465"/>
                                    <a:pt x="3312" y="1465"/>
                                  </a:cubicBezTo>
                                  <a:cubicBezTo>
                                    <a:pt x="3312" y="1476"/>
                                    <a:pt x="3312" y="1476"/>
                                    <a:pt x="3312" y="1476"/>
                                  </a:cubicBezTo>
                                  <a:cubicBezTo>
                                    <a:pt x="3346" y="1476"/>
                                    <a:pt x="3346" y="1476"/>
                                    <a:pt x="3346" y="1476"/>
                                  </a:cubicBezTo>
                                  <a:cubicBezTo>
                                    <a:pt x="3346" y="1488"/>
                                    <a:pt x="3346" y="1488"/>
                                    <a:pt x="3346" y="1488"/>
                                  </a:cubicBezTo>
                                  <a:cubicBezTo>
                                    <a:pt x="3430" y="1488"/>
                                    <a:pt x="3430" y="1488"/>
                                    <a:pt x="3430" y="1488"/>
                                  </a:cubicBezTo>
                                  <a:cubicBezTo>
                                    <a:pt x="3430" y="1492"/>
                                    <a:pt x="3430" y="1492"/>
                                    <a:pt x="3430" y="1492"/>
                                  </a:cubicBezTo>
                                  <a:cubicBezTo>
                                    <a:pt x="3518" y="1492"/>
                                    <a:pt x="3518" y="1492"/>
                                    <a:pt x="3518" y="1492"/>
                                  </a:cubicBezTo>
                                  <a:cubicBezTo>
                                    <a:pt x="3518" y="1503"/>
                                    <a:pt x="3518" y="1503"/>
                                    <a:pt x="3518" y="1503"/>
                                  </a:cubicBezTo>
                                  <a:cubicBezTo>
                                    <a:pt x="3526" y="1503"/>
                                    <a:pt x="3526" y="1503"/>
                                    <a:pt x="3526" y="1503"/>
                                  </a:cubicBezTo>
                                  <a:cubicBezTo>
                                    <a:pt x="3526" y="1515"/>
                                    <a:pt x="3526" y="1515"/>
                                    <a:pt x="3526" y="1515"/>
                                  </a:cubicBezTo>
                                  <a:cubicBezTo>
                                    <a:pt x="3762" y="1515"/>
                                    <a:pt x="3762" y="1515"/>
                                    <a:pt x="3762" y="1515"/>
                                  </a:cubicBezTo>
                                  <a:cubicBezTo>
                                    <a:pt x="3762" y="1526"/>
                                    <a:pt x="3762" y="1526"/>
                                    <a:pt x="3762" y="1526"/>
                                  </a:cubicBezTo>
                                  <a:cubicBezTo>
                                    <a:pt x="3842" y="1526"/>
                                    <a:pt x="3842" y="1526"/>
                                    <a:pt x="3842" y="1526"/>
                                  </a:cubicBezTo>
                                  <a:cubicBezTo>
                                    <a:pt x="3842" y="1530"/>
                                    <a:pt x="3842" y="1530"/>
                                    <a:pt x="3842" y="1530"/>
                                  </a:cubicBezTo>
                                  <a:cubicBezTo>
                                    <a:pt x="3885" y="1530"/>
                                    <a:pt x="3885" y="1530"/>
                                    <a:pt x="3885" y="1530"/>
                                  </a:cubicBezTo>
                                  <a:cubicBezTo>
                                    <a:pt x="3885" y="1541"/>
                                    <a:pt x="3885" y="1541"/>
                                    <a:pt x="3885" y="1541"/>
                                  </a:cubicBezTo>
                                  <a:cubicBezTo>
                                    <a:pt x="3949" y="1541"/>
                                    <a:pt x="3949" y="1541"/>
                                    <a:pt x="3949" y="1541"/>
                                  </a:cubicBezTo>
                                  <a:cubicBezTo>
                                    <a:pt x="3949" y="1553"/>
                                    <a:pt x="3949" y="1553"/>
                                    <a:pt x="3949" y="1553"/>
                                  </a:cubicBezTo>
                                  <a:cubicBezTo>
                                    <a:pt x="4025" y="1553"/>
                                    <a:pt x="4025" y="1553"/>
                                    <a:pt x="4025" y="1553"/>
                                  </a:cubicBezTo>
                                  <a:cubicBezTo>
                                    <a:pt x="4025" y="1564"/>
                                    <a:pt x="4025" y="1564"/>
                                    <a:pt x="4025" y="1564"/>
                                  </a:cubicBezTo>
                                  <a:cubicBezTo>
                                    <a:pt x="4072" y="1564"/>
                                    <a:pt x="4072" y="1564"/>
                                    <a:pt x="4072" y="1564"/>
                                  </a:cubicBezTo>
                                  <a:cubicBezTo>
                                    <a:pt x="4072" y="1572"/>
                                    <a:pt x="4072" y="1572"/>
                                    <a:pt x="4072" y="1572"/>
                                  </a:cubicBezTo>
                                  <a:cubicBezTo>
                                    <a:pt x="4087" y="1572"/>
                                    <a:pt x="4087" y="1572"/>
                                    <a:pt x="4087" y="1572"/>
                                  </a:cubicBezTo>
                                  <a:cubicBezTo>
                                    <a:pt x="4087" y="1580"/>
                                    <a:pt x="4087" y="1580"/>
                                    <a:pt x="4087" y="1580"/>
                                  </a:cubicBezTo>
                                  <a:cubicBezTo>
                                    <a:pt x="4148" y="1580"/>
                                    <a:pt x="4148" y="1580"/>
                                    <a:pt x="4148" y="1580"/>
                                  </a:cubicBezTo>
                                  <a:cubicBezTo>
                                    <a:pt x="4148" y="1591"/>
                                    <a:pt x="4148" y="1591"/>
                                    <a:pt x="4148" y="1591"/>
                                  </a:cubicBezTo>
                                  <a:cubicBezTo>
                                    <a:pt x="4274" y="1591"/>
                                    <a:pt x="4274" y="1591"/>
                                    <a:pt x="4274" y="1591"/>
                                  </a:cubicBezTo>
                                  <a:cubicBezTo>
                                    <a:pt x="4274" y="1602"/>
                                    <a:pt x="4274" y="1602"/>
                                    <a:pt x="4274" y="1602"/>
                                  </a:cubicBezTo>
                                  <a:cubicBezTo>
                                    <a:pt x="4350" y="1602"/>
                                    <a:pt x="4350" y="1602"/>
                                    <a:pt x="4350" y="1602"/>
                                  </a:cubicBezTo>
                                  <a:cubicBezTo>
                                    <a:pt x="4350" y="1614"/>
                                    <a:pt x="4350" y="1614"/>
                                    <a:pt x="4350" y="1614"/>
                                  </a:cubicBezTo>
                                  <a:cubicBezTo>
                                    <a:pt x="4438" y="1614"/>
                                    <a:pt x="4438" y="1614"/>
                                    <a:pt x="4438" y="1614"/>
                                  </a:cubicBezTo>
                                  <a:cubicBezTo>
                                    <a:pt x="4438" y="1617"/>
                                    <a:pt x="4438" y="1617"/>
                                    <a:pt x="4438" y="1617"/>
                                  </a:cubicBezTo>
                                  <a:cubicBezTo>
                                    <a:pt x="4445" y="1617"/>
                                    <a:pt x="4445" y="1617"/>
                                    <a:pt x="4445" y="1617"/>
                                  </a:cubicBezTo>
                                  <a:cubicBezTo>
                                    <a:pt x="4445" y="1629"/>
                                    <a:pt x="4445" y="1629"/>
                                    <a:pt x="4445" y="1629"/>
                                  </a:cubicBezTo>
                                  <a:cubicBezTo>
                                    <a:pt x="4556" y="1629"/>
                                    <a:pt x="4556" y="1629"/>
                                    <a:pt x="4556" y="1629"/>
                                  </a:cubicBezTo>
                                  <a:cubicBezTo>
                                    <a:pt x="4556" y="1641"/>
                                    <a:pt x="4556" y="1641"/>
                                    <a:pt x="4556" y="1641"/>
                                  </a:cubicBezTo>
                                  <a:cubicBezTo>
                                    <a:pt x="4617" y="1641"/>
                                    <a:pt x="4617" y="1641"/>
                                    <a:pt x="4617" y="1641"/>
                                  </a:cubicBezTo>
                                  <a:cubicBezTo>
                                    <a:pt x="4617" y="1652"/>
                                    <a:pt x="4617" y="1652"/>
                                    <a:pt x="4617" y="1652"/>
                                  </a:cubicBezTo>
                                  <a:cubicBezTo>
                                    <a:pt x="4682" y="1652"/>
                                    <a:pt x="4682" y="1652"/>
                                    <a:pt x="4682" y="1652"/>
                                  </a:cubicBezTo>
                                  <a:cubicBezTo>
                                    <a:pt x="4682" y="1664"/>
                                    <a:pt x="4682" y="1664"/>
                                    <a:pt x="4682" y="1664"/>
                                  </a:cubicBezTo>
                                  <a:cubicBezTo>
                                    <a:pt x="4731" y="1664"/>
                                    <a:pt x="4731" y="1664"/>
                                    <a:pt x="4731" y="1664"/>
                                  </a:cubicBezTo>
                                  <a:cubicBezTo>
                                    <a:pt x="4731" y="1667"/>
                                    <a:pt x="4731" y="1667"/>
                                    <a:pt x="4731" y="1667"/>
                                  </a:cubicBezTo>
                                  <a:cubicBezTo>
                                    <a:pt x="4781" y="1667"/>
                                    <a:pt x="4781" y="1667"/>
                                    <a:pt x="4781" y="1667"/>
                                  </a:cubicBezTo>
                                  <a:cubicBezTo>
                                    <a:pt x="4781" y="1679"/>
                                    <a:pt x="4781" y="1679"/>
                                    <a:pt x="4781" y="1679"/>
                                  </a:cubicBezTo>
                                  <a:cubicBezTo>
                                    <a:pt x="5033" y="1679"/>
                                    <a:pt x="5033" y="1679"/>
                                    <a:pt x="5033" y="1679"/>
                                  </a:cubicBezTo>
                                  <a:cubicBezTo>
                                    <a:pt x="5033" y="1690"/>
                                    <a:pt x="5033" y="1690"/>
                                    <a:pt x="5033" y="1690"/>
                                  </a:cubicBezTo>
                                  <a:cubicBezTo>
                                    <a:pt x="5407" y="1690"/>
                                    <a:pt x="5407" y="1690"/>
                                    <a:pt x="5407" y="1690"/>
                                  </a:cubicBezTo>
                                  <a:cubicBezTo>
                                    <a:pt x="5407" y="1702"/>
                                    <a:pt x="5407" y="1702"/>
                                    <a:pt x="5407" y="1702"/>
                                  </a:cubicBezTo>
                                  <a:cubicBezTo>
                                    <a:pt x="5483" y="1702"/>
                                    <a:pt x="5483" y="1702"/>
                                    <a:pt x="5483" y="1702"/>
                                  </a:cubicBezTo>
                                  <a:cubicBezTo>
                                    <a:pt x="5502" y="1702"/>
                                    <a:pt x="5521" y="1702"/>
                                    <a:pt x="5537" y="1702"/>
                                  </a:cubicBezTo>
                                  <a:cubicBezTo>
                                    <a:pt x="5544" y="1702"/>
                                    <a:pt x="5544" y="1702"/>
                                    <a:pt x="5544" y="1702"/>
                                  </a:cubicBezTo>
                                  <a:cubicBezTo>
                                    <a:pt x="5544" y="1713"/>
                                    <a:pt x="5544" y="1713"/>
                                    <a:pt x="5544" y="1713"/>
                                  </a:cubicBezTo>
                                  <a:cubicBezTo>
                                    <a:pt x="5582" y="1713"/>
                                    <a:pt x="5582" y="1713"/>
                                    <a:pt x="5582" y="1713"/>
                                  </a:cubicBezTo>
                                  <a:cubicBezTo>
                                    <a:pt x="5582" y="1724"/>
                                    <a:pt x="5582" y="1724"/>
                                    <a:pt x="5582" y="1724"/>
                                  </a:cubicBezTo>
                                  <a:cubicBezTo>
                                    <a:pt x="5605" y="1724"/>
                                    <a:pt x="5605" y="1724"/>
                                    <a:pt x="5605" y="1724"/>
                                  </a:cubicBezTo>
                                  <a:cubicBezTo>
                                    <a:pt x="5632" y="1724"/>
                                    <a:pt x="5662" y="1724"/>
                                    <a:pt x="5693" y="1724"/>
                                  </a:cubicBezTo>
                                  <a:cubicBezTo>
                                    <a:pt x="5705" y="1724"/>
                                    <a:pt x="5705" y="1724"/>
                                    <a:pt x="5705" y="1724"/>
                                  </a:cubicBezTo>
                                  <a:cubicBezTo>
                                    <a:pt x="5705" y="1736"/>
                                    <a:pt x="5705" y="1736"/>
                                    <a:pt x="5705" y="1736"/>
                                  </a:cubicBezTo>
                                  <a:cubicBezTo>
                                    <a:pt x="5720" y="1736"/>
                                    <a:pt x="5720" y="1736"/>
                                    <a:pt x="5720" y="1736"/>
                                  </a:cubicBezTo>
                                  <a:cubicBezTo>
                                    <a:pt x="5777" y="1736"/>
                                    <a:pt x="5834" y="1736"/>
                                    <a:pt x="5892" y="1736"/>
                                  </a:cubicBezTo>
                                  <a:cubicBezTo>
                                    <a:pt x="5895" y="1736"/>
                                    <a:pt x="5895" y="1736"/>
                                    <a:pt x="5895" y="1736"/>
                                  </a:cubicBezTo>
                                  <a:cubicBezTo>
                                    <a:pt x="5895" y="1751"/>
                                    <a:pt x="5895" y="1751"/>
                                    <a:pt x="5895" y="1751"/>
                                  </a:cubicBezTo>
                                  <a:cubicBezTo>
                                    <a:pt x="5911" y="1751"/>
                                    <a:pt x="5911" y="1751"/>
                                    <a:pt x="5911" y="1751"/>
                                  </a:cubicBezTo>
                                  <a:cubicBezTo>
                                    <a:pt x="5911" y="1763"/>
                                    <a:pt x="5911" y="1763"/>
                                    <a:pt x="5911" y="1763"/>
                                  </a:cubicBezTo>
                                  <a:cubicBezTo>
                                    <a:pt x="5922" y="1763"/>
                                    <a:pt x="5922" y="1763"/>
                                    <a:pt x="5922" y="1763"/>
                                  </a:cubicBezTo>
                                  <a:cubicBezTo>
                                    <a:pt x="6037" y="1763"/>
                                    <a:pt x="6151" y="1763"/>
                                    <a:pt x="6265" y="1763"/>
                                  </a:cubicBezTo>
                                  <a:cubicBezTo>
                                    <a:pt x="6273" y="1763"/>
                                    <a:pt x="6273" y="1763"/>
                                    <a:pt x="6273" y="1763"/>
                                  </a:cubicBezTo>
                                  <a:cubicBezTo>
                                    <a:pt x="6273" y="1786"/>
                                    <a:pt x="6273" y="1786"/>
                                    <a:pt x="6273" y="1786"/>
                                  </a:cubicBezTo>
                                  <a:cubicBezTo>
                                    <a:pt x="6346" y="1786"/>
                                    <a:pt x="6346" y="1786"/>
                                    <a:pt x="6346" y="1786"/>
                                  </a:cubicBezTo>
                                  <a:cubicBezTo>
                                    <a:pt x="6346" y="1801"/>
                                    <a:pt x="6346" y="1801"/>
                                    <a:pt x="6346" y="1801"/>
                                  </a:cubicBezTo>
                                  <a:cubicBezTo>
                                    <a:pt x="6361" y="1801"/>
                                    <a:pt x="6361" y="1801"/>
                                    <a:pt x="6361" y="1801"/>
                                  </a:cubicBezTo>
                                  <a:cubicBezTo>
                                    <a:pt x="6502" y="1801"/>
                                    <a:pt x="6643" y="1801"/>
                                    <a:pt x="6784" y="1801"/>
                                  </a:cubicBezTo>
                                  <a:cubicBezTo>
                                    <a:pt x="6803" y="1801"/>
                                    <a:pt x="6803" y="1801"/>
                                    <a:pt x="6803" y="1801"/>
                                  </a:cubicBezTo>
                                  <a:cubicBezTo>
                                    <a:pt x="6803" y="1846"/>
                                    <a:pt x="6803" y="1846"/>
                                    <a:pt x="6803" y="1846"/>
                                  </a:cubicBezTo>
                                  <a:cubicBezTo>
                                    <a:pt x="6807" y="1846"/>
                                    <a:pt x="6807" y="1846"/>
                                    <a:pt x="6807" y="1846"/>
                                  </a:cubicBezTo>
                                  <a:cubicBezTo>
                                    <a:pt x="7139" y="1846"/>
                                    <a:pt x="7467" y="1846"/>
                                    <a:pt x="7796" y="1846"/>
                                  </a:cubicBezTo>
                                  <a:cubicBezTo>
                                    <a:pt x="7933" y="1846"/>
                                    <a:pt x="7933" y="1846"/>
                                    <a:pt x="7933" y="1846"/>
                                  </a:cubicBezTo>
                                </a:path>
                              </a:pathLst>
                            </a:custGeom>
                            <a:noFill/>
                            <a:ln w="444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49" name="Line 451"/>
                          <wps:cNvCnPr>
                            <a:cxnSpLocks noChangeShapeType="1"/>
                          </wps:cNvCnPr>
                          <wps:spPr bwMode="auto">
                            <a:xfrm flipH="1">
                              <a:off x="947" y="105"/>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50" name="Line 452"/>
                          <wps:cNvCnPr>
                            <a:cxnSpLocks noChangeShapeType="1"/>
                          </wps:cNvCnPr>
                          <wps:spPr bwMode="auto">
                            <a:xfrm>
                              <a:off x="966" y="91"/>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51" name="Line 453"/>
                          <wps:cNvCnPr>
                            <a:cxnSpLocks noChangeShapeType="1"/>
                          </wps:cNvCnPr>
                          <wps:spPr bwMode="auto">
                            <a:xfrm flipH="1">
                              <a:off x="1137" y="41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52" name="Line 454"/>
                          <wps:cNvCnPr>
                            <a:cxnSpLocks noChangeShapeType="1"/>
                          </wps:cNvCnPr>
                          <wps:spPr bwMode="auto">
                            <a:xfrm>
                              <a:off x="1161" y="395"/>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53" name="Line 455"/>
                          <wps:cNvCnPr>
                            <a:cxnSpLocks noChangeShapeType="1"/>
                          </wps:cNvCnPr>
                          <wps:spPr bwMode="auto">
                            <a:xfrm flipH="1">
                              <a:off x="1686" y="1441"/>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54" name="Line 456"/>
                          <wps:cNvCnPr>
                            <a:cxnSpLocks noChangeShapeType="1"/>
                          </wps:cNvCnPr>
                          <wps:spPr bwMode="auto">
                            <a:xfrm>
                              <a:off x="1711" y="1422"/>
                              <a:ext cx="0" cy="36"/>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55" name="Line 457"/>
                          <wps:cNvCnPr>
                            <a:cxnSpLocks noChangeShapeType="1"/>
                          </wps:cNvCnPr>
                          <wps:spPr bwMode="auto">
                            <a:xfrm flipH="1">
                              <a:off x="1873" y="1597"/>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56" name="Line 458"/>
                          <wps:cNvCnPr>
                            <a:cxnSpLocks noChangeShapeType="1"/>
                          </wps:cNvCnPr>
                          <wps:spPr bwMode="auto">
                            <a:xfrm>
                              <a:off x="1897" y="1581"/>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57" name="Line 459"/>
                          <wps:cNvCnPr>
                            <a:cxnSpLocks noChangeShapeType="1"/>
                          </wps:cNvCnPr>
                          <wps:spPr bwMode="auto">
                            <a:xfrm flipH="1">
                              <a:off x="1876" y="1597"/>
                              <a:ext cx="44"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58" name="Line 460"/>
                          <wps:cNvCnPr>
                            <a:cxnSpLocks noChangeShapeType="1"/>
                          </wps:cNvCnPr>
                          <wps:spPr bwMode="auto">
                            <a:xfrm>
                              <a:off x="1901" y="1581"/>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59" name="Line 461"/>
                          <wps:cNvCnPr>
                            <a:cxnSpLocks noChangeShapeType="1"/>
                          </wps:cNvCnPr>
                          <wps:spPr bwMode="auto">
                            <a:xfrm flipH="1">
                              <a:off x="1907" y="1607"/>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60" name="Line 462"/>
                          <wps:cNvCnPr>
                            <a:cxnSpLocks noChangeShapeType="1"/>
                          </wps:cNvCnPr>
                          <wps:spPr bwMode="auto">
                            <a:xfrm>
                              <a:off x="1928" y="1594"/>
                              <a:ext cx="0" cy="36"/>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61" name="Line 463"/>
                          <wps:cNvCnPr>
                            <a:cxnSpLocks noChangeShapeType="1"/>
                          </wps:cNvCnPr>
                          <wps:spPr bwMode="auto">
                            <a:xfrm flipH="1">
                              <a:off x="2000" y="1607"/>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62" name="Line 464"/>
                          <wps:cNvCnPr>
                            <a:cxnSpLocks noChangeShapeType="1"/>
                          </wps:cNvCnPr>
                          <wps:spPr bwMode="auto">
                            <a:xfrm>
                              <a:off x="2022" y="1594"/>
                              <a:ext cx="0" cy="36"/>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63" name="Line 465"/>
                          <wps:cNvCnPr>
                            <a:cxnSpLocks noChangeShapeType="1"/>
                          </wps:cNvCnPr>
                          <wps:spPr bwMode="auto">
                            <a:xfrm flipH="1">
                              <a:off x="2061" y="1706"/>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64" name="Line 466"/>
                          <wps:cNvCnPr>
                            <a:cxnSpLocks noChangeShapeType="1"/>
                          </wps:cNvCnPr>
                          <wps:spPr bwMode="auto">
                            <a:xfrm>
                              <a:off x="2083" y="1693"/>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65" name="Line 467"/>
                          <wps:cNvCnPr>
                            <a:cxnSpLocks noChangeShapeType="1"/>
                          </wps:cNvCnPr>
                          <wps:spPr bwMode="auto">
                            <a:xfrm flipH="1">
                              <a:off x="2073" y="1717"/>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66" name="Line 468"/>
                          <wps:cNvCnPr>
                            <a:cxnSpLocks noChangeShapeType="1"/>
                          </wps:cNvCnPr>
                          <wps:spPr bwMode="auto">
                            <a:xfrm>
                              <a:off x="2094" y="1703"/>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67" name="Line 469"/>
                          <wps:cNvCnPr>
                            <a:cxnSpLocks noChangeShapeType="1"/>
                          </wps:cNvCnPr>
                          <wps:spPr bwMode="auto">
                            <a:xfrm flipH="1">
                              <a:off x="2121" y="1755"/>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68" name="Line 470"/>
                          <wps:cNvCnPr>
                            <a:cxnSpLocks noChangeShapeType="1"/>
                          </wps:cNvCnPr>
                          <wps:spPr bwMode="auto">
                            <a:xfrm>
                              <a:off x="2146" y="1741"/>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69" name="Line 471"/>
                          <wps:cNvCnPr>
                            <a:cxnSpLocks noChangeShapeType="1"/>
                          </wps:cNvCnPr>
                          <wps:spPr bwMode="auto">
                            <a:xfrm flipH="1">
                              <a:off x="2175" y="1772"/>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70" name="Line 472"/>
                          <wps:cNvCnPr>
                            <a:cxnSpLocks noChangeShapeType="1"/>
                          </wps:cNvCnPr>
                          <wps:spPr bwMode="auto">
                            <a:xfrm>
                              <a:off x="2198" y="1755"/>
                              <a:ext cx="0" cy="4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71" name="Line 473"/>
                          <wps:cNvCnPr>
                            <a:cxnSpLocks noChangeShapeType="1"/>
                          </wps:cNvCnPr>
                          <wps:spPr bwMode="auto">
                            <a:xfrm flipH="1">
                              <a:off x="2610" y="1969"/>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72" name="Line 474"/>
                          <wps:cNvCnPr>
                            <a:cxnSpLocks noChangeShapeType="1"/>
                          </wps:cNvCnPr>
                          <wps:spPr bwMode="auto">
                            <a:xfrm>
                              <a:off x="2633" y="1955"/>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73" name="Line 475"/>
                          <wps:cNvCnPr>
                            <a:cxnSpLocks noChangeShapeType="1"/>
                          </wps:cNvCnPr>
                          <wps:spPr bwMode="auto">
                            <a:xfrm flipH="1">
                              <a:off x="3174" y="2165"/>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74" name="Line 476"/>
                          <wps:cNvCnPr>
                            <a:cxnSpLocks noChangeShapeType="1"/>
                          </wps:cNvCnPr>
                          <wps:spPr bwMode="auto">
                            <a:xfrm>
                              <a:off x="3199" y="2144"/>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75" name="Line 477"/>
                          <wps:cNvCnPr>
                            <a:cxnSpLocks noChangeShapeType="1"/>
                          </wps:cNvCnPr>
                          <wps:spPr bwMode="auto">
                            <a:xfrm flipH="1">
                              <a:off x="3199" y="2176"/>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76" name="Line 478"/>
                          <wps:cNvCnPr>
                            <a:cxnSpLocks noChangeShapeType="1"/>
                          </wps:cNvCnPr>
                          <wps:spPr bwMode="auto">
                            <a:xfrm>
                              <a:off x="3219" y="2158"/>
                              <a:ext cx="0" cy="37"/>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77" name="Line 479"/>
                          <wps:cNvCnPr>
                            <a:cxnSpLocks noChangeShapeType="1"/>
                          </wps:cNvCnPr>
                          <wps:spPr bwMode="auto">
                            <a:xfrm flipH="1">
                              <a:off x="3747" y="2226"/>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78" name="Line 480"/>
                          <wps:cNvCnPr>
                            <a:cxnSpLocks noChangeShapeType="1"/>
                          </wps:cNvCnPr>
                          <wps:spPr bwMode="auto">
                            <a:xfrm>
                              <a:off x="3769" y="2207"/>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79" name="Line 481"/>
                          <wps:cNvCnPr>
                            <a:cxnSpLocks noChangeShapeType="1"/>
                          </wps:cNvCnPr>
                          <wps:spPr bwMode="auto">
                            <a:xfrm flipH="1">
                              <a:off x="3759" y="223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80" name="Line 482"/>
                          <wps:cNvCnPr>
                            <a:cxnSpLocks noChangeShapeType="1"/>
                          </wps:cNvCnPr>
                          <wps:spPr bwMode="auto">
                            <a:xfrm>
                              <a:off x="3781" y="2217"/>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81" name="Line 483"/>
                          <wps:cNvCnPr>
                            <a:cxnSpLocks noChangeShapeType="1"/>
                          </wps:cNvCnPr>
                          <wps:spPr bwMode="auto">
                            <a:xfrm flipH="1">
                              <a:off x="4274" y="2313"/>
                              <a:ext cx="36"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82" name="Line 484"/>
                          <wps:cNvCnPr>
                            <a:cxnSpLocks noChangeShapeType="1"/>
                          </wps:cNvCnPr>
                          <wps:spPr bwMode="auto">
                            <a:xfrm>
                              <a:off x="4297" y="2295"/>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83" name="Line 485"/>
                          <wps:cNvCnPr>
                            <a:cxnSpLocks noChangeShapeType="1"/>
                          </wps:cNvCnPr>
                          <wps:spPr bwMode="auto">
                            <a:xfrm flipH="1">
                              <a:off x="4450" y="2341"/>
                              <a:ext cx="36"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84" name="Line 486"/>
                          <wps:cNvCnPr>
                            <a:cxnSpLocks noChangeShapeType="1"/>
                          </wps:cNvCnPr>
                          <wps:spPr bwMode="auto">
                            <a:xfrm>
                              <a:off x="4472" y="2320"/>
                              <a:ext cx="0" cy="41"/>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85" name="Line 487"/>
                          <wps:cNvCnPr>
                            <a:cxnSpLocks noChangeShapeType="1"/>
                          </wps:cNvCnPr>
                          <wps:spPr bwMode="auto">
                            <a:xfrm flipH="1">
                              <a:off x="4805" y="236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86" name="Line 488"/>
                          <wps:cNvCnPr>
                            <a:cxnSpLocks noChangeShapeType="1"/>
                          </wps:cNvCnPr>
                          <wps:spPr bwMode="auto">
                            <a:xfrm>
                              <a:off x="4822" y="2344"/>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87" name="Line 489"/>
                          <wps:cNvCnPr>
                            <a:cxnSpLocks noChangeShapeType="1"/>
                          </wps:cNvCnPr>
                          <wps:spPr bwMode="auto">
                            <a:xfrm flipH="1">
                              <a:off x="4822" y="236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88" name="Line 490"/>
                          <wps:cNvCnPr>
                            <a:cxnSpLocks noChangeShapeType="1"/>
                          </wps:cNvCnPr>
                          <wps:spPr bwMode="auto">
                            <a:xfrm>
                              <a:off x="4846" y="2344"/>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89" name="Line 491"/>
                          <wps:cNvCnPr>
                            <a:cxnSpLocks noChangeShapeType="1"/>
                          </wps:cNvCnPr>
                          <wps:spPr bwMode="auto">
                            <a:xfrm flipH="1">
                              <a:off x="4959" y="237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90" name="Line 492"/>
                          <wps:cNvCnPr>
                            <a:cxnSpLocks noChangeShapeType="1"/>
                          </wps:cNvCnPr>
                          <wps:spPr bwMode="auto">
                            <a:xfrm>
                              <a:off x="4984" y="2354"/>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91" name="Line 493"/>
                          <wps:cNvCnPr>
                            <a:cxnSpLocks noChangeShapeType="1"/>
                          </wps:cNvCnPr>
                          <wps:spPr bwMode="auto">
                            <a:xfrm flipH="1">
                              <a:off x="5468" y="2405"/>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92" name="Line 494"/>
                          <wps:cNvCnPr>
                            <a:cxnSpLocks noChangeShapeType="1"/>
                          </wps:cNvCnPr>
                          <wps:spPr bwMode="auto">
                            <a:xfrm>
                              <a:off x="5492" y="2389"/>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93" name="Line 495"/>
                          <wps:cNvCnPr>
                            <a:cxnSpLocks noChangeShapeType="1"/>
                          </wps:cNvCnPr>
                          <wps:spPr bwMode="auto">
                            <a:xfrm flipH="1">
                              <a:off x="5516" y="2405"/>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94" name="Line 496"/>
                          <wps:cNvCnPr>
                            <a:cxnSpLocks noChangeShapeType="1"/>
                          </wps:cNvCnPr>
                          <wps:spPr bwMode="auto">
                            <a:xfrm>
                              <a:off x="5537" y="2389"/>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95" name="Line 497"/>
                          <wps:cNvCnPr>
                            <a:cxnSpLocks noChangeShapeType="1"/>
                          </wps:cNvCnPr>
                          <wps:spPr bwMode="auto">
                            <a:xfrm flipH="1">
                              <a:off x="5605" y="2405"/>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96" name="Line 498"/>
                          <wps:cNvCnPr>
                            <a:cxnSpLocks noChangeShapeType="1"/>
                          </wps:cNvCnPr>
                          <wps:spPr bwMode="auto">
                            <a:xfrm>
                              <a:off x="5628" y="2389"/>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97" name="Line 499"/>
                          <wps:cNvCnPr>
                            <a:cxnSpLocks noChangeShapeType="1"/>
                          </wps:cNvCnPr>
                          <wps:spPr bwMode="auto">
                            <a:xfrm flipH="1">
                              <a:off x="5906" y="2408"/>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98" name="Line 500"/>
                          <wps:cNvCnPr>
                            <a:cxnSpLocks noChangeShapeType="1"/>
                          </wps:cNvCnPr>
                          <wps:spPr bwMode="auto">
                            <a:xfrm>
                              <a:off x="5930" y="2393"/>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899" name="Line 501"/>
                          <wps:cNvCnPr>
                            <a:cxnSpLocks noChangeShapeType="1"/>
                          </wps:cNvCnPr>
                          <wps:spPr bwMode="auto">
                            <a:xfrm flipH="1">
                              <a:off x="6369" y="243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00" name="Line 502"/>
                          <wps:cNvCnPr>
                            <a:cxnSpLocks noChangeShapeType="1"/>
                          </wps:cNvCnPr>
                          <wps:spPr bwMode="auto">
                            <a:xfrm>
                              <a:off x="6390" y="2417"/>
                              <a:ext cx="0" cy="36"/>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01" name="Line 503"/>
                          <wps:cNvCnPr>
                            <a:cxnSpLocks noChangeShapeType="1"/>
                          </wps:cNvCnPr>
                          <wps:spPr bwMode="auto">
                            <a:xfrm flipH="1">
                              <a:off x="6428" y="243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02" name="Line 504"/>
                          <wps:cNvCnPr>
                            <a:cxnSpLocks noChangeShapeType="1"/>
                          </wps:cNvCnPr>
                          <wps:spPr bwMode="auto">
                            <a:xfrm>
                              <a:off x="6452" y="2417"/>
                              <a:ext cx="0" cy="36"/>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03" name="Line 505"/>
                          <wps:cNvCnPr>
                            <a:cxnSpLocks noChangeShapeType="1"/>
                          </wps:cNvCnPr>
                          <wps:spPr bwMode="auto">
                            <a:xfrm flipH="1">
                              <a:off x="6432" y="2431"/>
                              <a:ext cx="40"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04" name="Line 506"/>
                          <wps:cNvCnPr>
                            <a:cxnSpLocks noChangeShapeType="1"/>
                          </wps:cNvCnPr>
                          <wps:spPr bwMode="auto">
                            <a:xfrm>
                              <a:off x="6456" y="2417"/>
                              <a:ext cx="0" cy="36"/>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05" name="Line 507"/>
                          <wps:cNvCnPr>
                            <a:cxnSpLocks noChangeShapeType="1"/>
                          </wps:cNvCnPr>
                          <wps:spPr bwMode="auto">
                            <a:xfrm flipH="1">
                              <a:off x="6440" y="2431"/>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06" name="Line 508"/>
                          <wps:cNvCnPr>
                            <a:cxnSpLocks noChangeShapeType="1"/>
                          </wps:cNvCnPr>
                          <wps:spPr bwMode="auto">
                            <a:xfrm>
                              <a:off x="6459" y="2417"/>
                              <a:ext cx="0" cy="36"/>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07" name="Line 509"/>
                          <wps:cNvCnPr>
                            <a:cxnSpLocks noChangeShapeType="1"/>
                          </wps:cNvCnPr>
                          <wps:spPr bwMode="auto">
                            <a:xfrm flipH="1">
                              <a:off x="6482" y="244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08" name="Line 510"/>
                          <wps:cNvCnPr>
                            <a:cxnSpLocks noChangeShapeType="1"/>
                          </wps:cNvCnPr>
                          <wps:spPr bwMode="auto">
                            <a:xfrm>
                              <a:off x="6505"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09" name="Line 511"/>
                          <wps:cNvCnPr>
                            <a:cxnSpLocks noChangeShapeType="1"/>
                          </wps:cNvCnPr>
                          <wps:spPr bwMode="auto">
                            <a:xfrm flipH="1">
                              <a:off x="6482" y="244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10" name="Line 512"/>
                          <wps:cNvCnPr>
                            <a:cxnSpLocks noChangeShapeType="1"/>
                          </wps:cNvCnPr>
                          <wps:spPr bwMode="auto">
                            <a:xfrm>
                              <a:off x="6505"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11" name="Line 513"/>
                          <wps:cNvCnPr>
                            <a:cxnSpLocks noChangeShapeType="1"/>
                          </wps:cNvCnPr>
                          <wps:spPr bwMode="auto">
                            <a:xfrm flipH="1">
                              <a:off x="6498" y="2443"/>
                              <a:ext cx="41"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12" name="Line 514"/>
                          <wps:cNvCnPr>
                            <a:cxnSpLocks noChangeShapeType="1"/>
                          </wps:cNvCnPr>
                          <wps:spPr bwMode="auto">
                            <a:xfrm>
                              <a:off x="6520"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13" name="Line 515"/>
                          <wps:cNvCnPr>
                            <a:cxnSpLocks noChangeShapeType="1"/>
                          </wps:cNvCnPr>
                          <wps:spPr bwMode="auto">
                            <a:xfrm flipH="1">
                              <a:off x="6510" y="244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14" name="Line 516"/>
                          <wps:cNvCnPr>
                            <a:cxnSpLocks noChangeShapeType="1"/>
                          </wps:cNvCnPr>
                          <wps:spPr bwMode="auto">
                            <a:xfrm>
                              <a:off x="6531"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15" name="Line 517"/>
                          <wps:cNvCnPr>
                            <a:cxnSpLocks noChangeShapeType="1"/>
                          </wps:cNvCnPr>
                          <wps:spPr bwMode="auto">
                            <a:xfrm flipH="1">
                              <a:off x="6517" y="244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16" name="Line 518"/>
                          <wps:cNvCnPr>
                            <a:cxnSpLocks noChangeShapeType="1"/>
                          </wps:cNvCnPr>
                          <wps:spPr bwMode="auto">
                            <a:xfrm>
                              <a:off x="6539"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17" name="Line 519"/>
                          <wps:cNvCnPr>
                            <a:cxnSpLocks noChangeShapeType="1"/>
                          </wps:cNvCnPr>
                          <wps:spPr bwMode="auto">
                            <a:xfrm flipH="1">
                              <a:off x="6531" y="244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18" name="Line 520"/>
                          <wps:cNvCnPr>
                            <a:cxnSpLocks noChangeShapeType="1"/>
                          </wps:cNvCnPr>
                          <wps:spPr bwMode="auto">
                            <a:xfrm>
                              <a:off x="6555"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19" name="Line 521"/>
                          <wps:cNvCnPr>
                            <a:cxnSpLocks noChangeShapeType="1"/>
                          </wps:cNvCnPr>
                          <wps:spPr bwMode="auto">
                            <a:xfrm flipH="1">
                              <a:off x="6531" y="244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20" name="Line 522"/>
                          <wps:cNvCnPr>
                            <a:cxnSpLocks noChangeShapeType="1"/>
                          </wps:cNvCnPr>
                          <wps:spPr bwMode="auto">
                            <a:xfrm>
                              <a:off x="6555"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21" name="Line 523"/>
                          <wps:cNvCnPr>
                            <a:cxnSpLocks noChangeShapeType="1"/>
                          </wps:cNvCnPr>
                          <wps:spPr bwMode="auto">
                            <a:xfrm flipH="1">
                              <a:off x="6539" y="2443"/>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22" name="Line 524"/>
                          <wps:cNvCnPr>
                            <a:cxnSpLocks noChangeShapeType="1"/>
                          </wps:cNvCnPr>
                          <wps:spPr bwMode="auto">
                            <a:xfrm>
                              <a:off x="6559"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23" name="Line 525"/>
                          <wps:cNvCnPr>
                            <a:cxnSpLocks noChangeShapeType="1"/>
                          </wps:cNvCnPr>
                          <wps:spPr bwMode="auto">
                            <a:xfrm flipH="1">
                              <a:off x="6545" y="244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24" name="Line 526"/>
                          <wps:cNvCnPr>
                            <a:cxnSpLocks noChangeShapeType="1"/>
                          </wps:cNvCnPr>
                          <wps:spPr bwMode="auto">
                            <a:xfrm>
                              <a:off x="6566"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25" name="Line 527"/>
                          <wps:cNvCnPr>
                            <a:cxnSpLocks noChangeShapeType="1"/>
                          </wps:cNvCnPr>
                          <wps:spPr bwMode="auto">
                            <a:xfrm flipH="1">
                              <a:off x="6628" y="244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26" name="Line 528"/>
                          <wps:cNvCnPr>
                            <a:cxnSpLocks noChangeShapeType="1"/>
                          </wps:cNvCnPr>
                          <wps:spPr bwMode="auto">
                            <a:xfrm>
                              <a:off x="6646"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27" name="Line 529"/>
                          <wps:cNvCnPr>
                            <a:cxnSpLocks noChangeShapeType="1"/>
                          </wps:cNvCnPr>
                          <wps:spPr bwMode="auto">
                            <a:xfrm flipH="1">
                              <a:off x="6734" y="2453"/>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28" name="Line 530"/>
                          <wps:cNvCnPr>
                            <a:cxnSpLocks noChangeShapeType="1"/>
                          </wps:cNvCnPr>
                          <wps:spPr bwMode="auto">
                            <a:xfrm>
                              <a:off x="6757"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29" name="Line 531"/>
                          <wps:cNvCnPr>
                            <a:cxnSpLocks noChangeShapeType="1"/>
                          </wps:cNvCnPr>
                          <wps:spPr bwMode="auto">
                            <a:xfrm flipH="1">
                              <a:off x="6741" y="2453"/>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30" name="Line 532"/>
                          <wps:cNvCnPr>
                            <a:cxnSpLocks noChangeShapeType="1"/>
                          </wps:cNvCnPr>
                          <wps:spPr bwMode="auto">
                            <a:xfrm>
                              <a:off x="6766"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31" name="Line 533"/>
                          <wps:cNvCnPr>
                            <a:cxnSpLocks noChangeShapeType="1"/>
                          </wps:cNvCnPr>
                          <wps:spPr bwMode="auto">
                            <a:xfrm flipH="1">
                              <a:off x="6745"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32" name="Line 534"/>
                          <wps:cNvCnPr>
                            <a:cxnSpLocks noChangeShapeType="1"/>
                          </wps:cNvCnPr>
                          <wps:spPr bwMode="auto">
                            <a:xfrm>
                              <a:off x="6769"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33" name="Line 535"/>
                          <wps:cNvCnPr>
                            <a:cxnSpLocks noChangeShapeType="1"/>
                          </wps:cNvCnPr>
                          <wps:spPr bwMode="auto">
                            <a:xfrm flipH="1">
                              <a:off x="6783"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34" name="Line 536"/>
                          <wps:cNvCnPr>
                            <a:cxnSpLocks noChangeShapeType="1"/>
                          </wps:cNvCnPr>
                          <wps:spPr bwMode="auto">
                            <a:xfrm>
                              <a:off x="6807"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35" name="Line 537"/>
                          <wps:cNvCnPr>
                            <a:cxnSpLocks noChangeShapeType="1"/>
                          </wps:cNvCnPr>
                          <wps:spPr bwMode="auto">
                            <a:xfrm flipH="1">
                              <a:off x="6804"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36" name="Line 538"/>
                          <wps:cNvCnPr>
                            <a:cxnSpLocks noChangeShapeType="1"/>
                          </wps:cNvCnPr>
                          <wps:spPr bwMode="auto">
                            <a:xfrm>
                              <a:off x="6821"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37" name="Line 539"/>
                          <wps:cNvCnPr>
                            <a:cxnSpLocks noChangeShapeType="1"/>
                          </wps:cNvCnPr>
                          <wps:spPr bwMode="auto">
                            <a:xfrm flipH="1">
                              <a:off x="6818"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38" name="Line 540"/>
                          <wps:cNvCnPr>
                            <a:cxnSpLocks noChangeShapeType="1"/>
                          </wps:cNvCnPr>
                          <wps:spPr bwMode="auto">
                            <a:xfrm>
                              <a:off x="6842"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39" name="Line 541"/>
                          <wps:cNvCnPr>
                            <a:cxnSpLocks noChangeShapeType="1"/>
                          </wps:cNvCnPr>
                          <wps:spPr bwMode="auto">
                            <a:xfrm flipH="1">
                              <a:off x="6846"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40" name="Line 542"/>
                          <wps:cNvCnPr>
                            <a:cxnSpLocks noChangeShapeType="1"/>
                          </wps:cNvCnPr>
                          <wps:spPr bwMode="auto">
                            <a:xfrm>
                              <a:off x="6867"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41" name="Line 543"/>
                          <wps:cNvCnPr>
                            <a:cxnSpLocks noChangeShapeType="1"/>
                          </wps:cNvCnPr>
                          <wps:spPr bwMode="auto">
                            <a:xfrm flipH="1">
                              <a:off x="6853"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42" name="Line 544"/>
                          <wps:cNvCnPr>
                            <a:cxnSpLocks noChangeShapeType="1"/>
                          </wps:cNvCnPr>
                          <wps:spPr bwMode="auto">
                            <a:xfrm>
                              <a:off x="6872"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43" name="Line 545"/>
                          <wps:cNvCnPr>
                            <a:cxnSpLocks noChangeShapeType="1"/>
                          </wps:cNvCnPr>
                          <wps:spPr bwMode="auto">
                            <a:xfrm flipH="1">
                              <a:off x="6863"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44" name="Line 546"/>
                          <wps:cNvCnPr>
                            <a:cxnSpLocks noChangeShapeType="1"/>
                          </wps:cNvCnPr>
                          <wps:spPr bwMode="auto">
                            <a:xfrm>
                              <a:off x="6884"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45" name="Line 547"/>
                          <wps:cNvCnPr>
                            <a:cxnSpLocks noChangeShapeType="1"/>
                          </wps:cNvCnPr>
                          <wps:spPr bwMode="auto">
                            <a:xfrm flipH="1">
                              <a:off x="6867"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46" name="Line 548"/>
                          <wps:cNvCnPr>
                            <a:cxnSpLocks noChangeShapeType="1"/>
                          </wps:cNvCnPr>
                          <wps:spPr bwMode="auto">
                            <a:xfrm>
                              <a:off x="6891"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47" name="Line 549"/>
                          <wps:cNvCnPr>
                            <a:cxnSpLocks noChangeShapeType="1"/>
                          </wps:cNvCnPr>
                          <wps:spPr bwMode="auto">
                            <a:xfrm flipH="1">
                              <a:off x="6884" y="2453"/>
                              <a:ext cx="37"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48" name="Line 550"/>
                          <wps:cNvCnPr>
                            <a:cxnSpLocks noChangeShapeType="1"/>
                          </wps:cNvCnPr>
                          <wps:spPr bwMode="auto">
                            <a:xfrm>
                              <a:off x="6905"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49" name="Line 551"/>
                          <wps:cNvCnPr>
                            <a:cxnSpLocks noChangeShapeType="1"/>
                          </wps:cNvCnPr>
                          <wps:spPr bwMode="auto">
                            <a:xfrm flipH="1">
                              <a:off x="6891"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50" name="Line 552"/>
                          <wps:cNvCnPr>
                            <a:cxnSpLocks noChangeShapeType="1"/>
                          </wps:cNvCnPr>
                          <wps:spPr bwMode="auto">
                            <a:xfrm>
                              <a:off x="6910"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51" name="Line 553"/>
                          <wps:cNvCnPr>
                            <a:cxnSpLocks noChangeShapeType="1"/>
                          </wps:cNvCnPr>
                          <wps:spPr bwMode="auto">
                            <a:xfrm flipH="1">
                              <a:off x="6917" y="246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52" name="Line 554"/>
                          <wps:cNvCnPr>
                            <a:cxnSpLocks noChangeShapeType="1"/>
                          </wps:cNvCnPr>
                          <wps:spPr bwMode="auto">
                            <a:xfrm>
                              <a:off x="6940" y="2453"/>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53" name="Line 555"/>
                          <wps:cNvCnPr>
                            <a:cxnSpLocks noChangeShapeType="1"/>
                          </wps:cNvCnPr>
                          <wps:spPr bwMode="auto">
                            <a:xfrm flipH="1">
                              <a:off x="6940" y="246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54" name="Line 556"/>
                          <wps:cNvCnPr>
                            <a:cxnSpLocks noChangeShapeType="1"/>
                          </wps:cNvCnPr>
                          <wps:spPr bwMode="auto">
                            <a:xfrm>
                              <a:off x="6959" y="2453"/>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55" name="Line 557"/>
                          <wps:cNvCnPr>
                            <a:cxnSpLocks noChangeShapeType="1"/>
                          </wps:cNvCnPr>
                          <wps:spPr bwMode="auto">
                            <a:xfrm flipH="1">
                              <a:off x="6983" y="246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56" name="Line 558"/>
                          <wps:cNvCnPr>
                            <a:cxnSpLocks noChangeShapeType="1"/>
                          </wps:cNvCnPr>
                          <wps:spPr bwMode="auto">
                            <a:xfrm>
                              <a:off x="7004" y="2453"/>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57" name="Line 559"/>
                          <wps:cNvCnPr>
                            <a:cxnSpLocks noChangeShapeType="1"/>
                          </wps:cNvCnPr>
                          <wps:spPr bwMode="auto">
                            <a:xfrm flipH="1">
                              <a:off x="6983" y="246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58" name="Line 560"/>
                          <wps:cNvCnPr>
                            <a:cxnSpLocks noChangeShapeType="1"/>
                          </wps:cNvCnPr>
                          <wps:spPr bwMode="auto">
                            <a:xfrm>
                              <a:off x="7004" y="2453"/>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59" name="Line 561"/>
                          <wps:cNvCnPr>
                            <a:cxnSpLocks noChangeShapeType="1"/>
                          </wps:cNvCnPr>
                          <wps:spPr bwMode="auto">
                            <a:xfrm flipH="1">
                              <a:off x="6990" y="246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60" name="Line 562"/>
                          <wps:cNvCnPr>
                            <a:cxnSpLocks noChangeShapeType="1"/>
                          </wps:cNvCnPr>
                          <wps:spPr bwMode="auto">
                            <a:xfrm>
                              <a:off x="7008" y="2453"/>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61" name="Line 563"/>
                          <wps:cNvCnPr>
                            <a:cxnSpLocks noChangeShapeType="1"/>
                          </wps:cNvCnPr>
                          <wps:spPr bwMode="auto">
                            <a:xfrm flipH="1">
                              <a:off x="6994" y="246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62" name="Line 564"/>
                          <wps:cNvCnPr>
                            <a:cxnSpLocks noChangeShapeType="1"/>
                          </wps:cNvCnPr>
                          <wps:spPr bwMode="auto">
                            <a:xfrm>
                              <a:off x="7018" y="2453"/>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63" name="Line 565"/>
                          <wps:cNvCnPr>
                            <a:cxnSpLocks noChangeShapeType="1"/>
                          </wps:cNvCnPr>
                          <wps:spPr bwMode="auto">
                            <a:xfrm flipH="1">
                              <a:off x="7001" y="246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64" name="Line 566"/>
                          <wps:cNvCnPr>
                            <a:cxnSpLocks noChangeShapeType="1"/>
                          </wps:cNvCnPr>
                          <wps:spPr bwMode="auto">
                            <a:xfrm>
                              <a:off x="7021" y="2453"/>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65" name="Line 567"/>
                          <wps:cNvCnPr>
                            <a:cxnSpLocks noChangeShapeType="1"/>
                          </wps:cNvCnPr>
                          <wps:spPr bwMode="auto">
                            <a:xfrm flipH="1">
                              <a:off x="7008"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66" name="Line 568"/>
                          <wps:cNvCnPr>
                            <a:cxnSpLocks noChangeShapeType="1"/>
                          </wps:cNvCnPr>
                          <wps:spPr bwMode="auto">
                            <a:xfrm>
                              <a:off x="7032"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67" name="Line 569"/>
                          <wps:cNvCnPr>
                            <a:cxnSpLocks noChangeShapeType="1"/>
                          </wps:cNvCnPr>
                          <wps:spPr bwMode="auto">
                            <a:xfrm flipH="1">
                              <a:off x="7018"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68" name="Line 570"/>
                          <wps:cNvCnPr>
                            <a:cxnSpLocks noChangeShapeType="1"/>
                          </wps:cNvCnPr>
                          <wps:spPr bwMode="auto">
                            <a:xfrm>
                              <a:off x="7039"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69" name="Line 571"/>
                          <wps:cNvCnPr>
                            <a:cxnSpLocks noChangeShapeType="1"/>
                          </wps:cNvCnPr>
                          <wps:spPr bwMode="auto">
                            <a:xfrm flipH="1">
                              <a:off x="7018"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70" name="Line 572"/>
                          <wps:cNvCnPr>
                            <a:cxnSpLocks noChangeShapeType="1"/>
                          </wps:cNvCnPr>
                          <wps:spPr bwMode="auto">
                            <a:xfrm>
                              <a:off x="7039"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71" name="Line 573"/>
                          <wps:cNvCnPr>
                            <a:cxnSpLocks noChangeShapeType="1"/>
                          </wps:cNvCnPr>
                          <wps:spPr bwMode="auto">
                            <a:xfrm flipH="1">
                              <a:off x="7032"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72" name="Line 574"/>
                          <wps:cNvCnPr>
                            <a:cxnSpLocks noChangeShapeType="1"/>
                          </wps:cNvCnPr>
                          <wps:spPr bwMode="auto">
                            <a:xfrm>
                              <a:off x="7056"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73" name="Line 575"/>
                          <wps:cNvCnPr>
                            <a:cxnSpLocks noChangeShapeType="1"/>
                          </wps:cNvCnPr>
                          <wps:spPr bwMode="auto">
                            <a:xfrm flipH="1">
                              <a:off x="7042" y="2481"/>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74" name="Line 576"/>
                          <wps:cNvCnPr>
                            <a:cxnSpLocks noChangeShapeType="1"/>
                          </wps:cNvCnPr>
                          <wps:spPr bwMode="auto">
                            <a:xfrm>
                              <a:off x="7067"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75" name="Line 577"/>
                          <wps:cNvCnPr>
                            <a:cxnSpLocks noChangeShapeType="1"/>
                          </wps:cNvCnPr>
                          <wps:spPr bwMode="auto">
                            <a:xfrm flipH="1">
                              <a:off x="7096" y="2481"/>
                              <a:ext cx="42"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76" name="Line 578"/>
                          <wps:cNvCnPr>
                            <a:cxnSpLocks noChangeShapeType="1"/>
                          </wps:cNvCnPr>
                          <wps:spPr bwMode="auto">
                            <a:xfrm>
                              <a:off x="7119"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77" name="Line 579"/>
                          <wps:cNvCnPr>
                            <a:cxnSpLocks noChangeShapeType="1"/>
                          </wps:cNvCnPr>
                          <wps:spPr bwMode="auto">
                            <a:xfrm flipH="1">
                              <a:off x="7115" y="2481"/>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78" name="Line 580"/>
                          <wps:cNvCnPr>
                            <a:cxnSpLocks noChangeShapeType="1"/>
                          </wps:cNvCnPr>
                          <wps:spPr bwMode="auto">
                            <a:xfrm>
                              <a:off x="7138"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79" name="Line 581"/>
                          <wps:cNvCnPr>
                            <a:cxnSpLocks noChangeShapeType="1"/>
                          </wps:cNvCnPr>
                          <wps:spPr bwMode="auto">
                            <a:xfrm flipH="1">
                              <a:off x="7157"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80" name="Line 582"/>
                          <wps:cNvCnPr>
                            <a:cxnSpLocks noChangeShapeType="1"/>
                          </wps:cNvCnPr>
                          <wps:spPr bwMode="auto">
                            <a:xfrm>
                              <a:off x="7180"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81" name="Line 583"/>
                          <wps:cNvCnPr>
                            <a:cxnSpLocks noChangeShapeType="1"/>
                          </wps:cNvCnPr>
                          <wps:spPr bwMode="auto">
                            <a:xfrm flipH="1">
                              <a:off x="7192"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82" name="Line 584"/>
                          <wps:cNvCnPr>
                            <a:cxnSpLocks noChangeShapeType="1"/>
                          </wps:cNvCnPr>
                          <wps:spPr bwMode="auto">
                            <a:xfrm>
                              <a:off x="7215"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83" name="Line 585"/>
                          <wps:cNvCnPr>
                            <a:cxnSpLocks noChangeShapeType="1"/>
                          </wps:cNvCnPr>
                          <wps:spPr bwMode="auto">
                            <a:xfrm flipH="1">
                              <a:off x="7215"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84" name="Line 586"/>
                          <wps:cNvCnPr>
                            <a:cxnSpLocks noChangeShapeType="1"/>
                          </wps:cNvCnPr>
                          <wps:spPr bwMode="auto">
                            <a:xfrm>
                              <a:off x="7234"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85" name="Line 587"/>
                          <wps:cNvCnPr>
                            <a:cxnSpLocks noChangeShapeType="1"/>
                          </wps:cNvCnPr>
                          <wps:spPr bwMode="auto">
                            <a:xfrm flipH="1">
                              <a:off x="7225"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86" name="Line 588"/>
                          <wps:cNvCnPr>
                            <a:cxnSpLocks noChangeShapeType="1"/>
                          </wps:cNvCnPr>
                          <wps:spPr bwMode="auto">
                            <a:xfrm>
                              <a:off x="7246"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87" name="Line 589"/>
                          <wps:cNvCnPr>
                            <a:cxnSpLocks noChangeShapeType="1"/>
                          </wps:cNvCnPr>
                          <wps:spPr bwMode="auto">
                            <a:xfrm flipH="1">
                              <a:off x="7234" y="2481"/>
                              <a:ext cx="43"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88" name="Line 590"/>
                          <wps:cNvCnPr>
                            <a:cxnSpLocks noChangeShapeType="1"/>
                          </wps:cNvCnPr>
                          <wps:spPr bwMode="auto">
                            <a:xfrm>
                              <a:off x="7256"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89" name="Line 591"/>
                          <wps:cNvCnPr>
                            <a:cxnSpLocks noChangeShapeType="1"/>
                          </wps:cNvCnPr>
                          <wps:spPr bwMode="auto">
                            <a:xfrm flipH="1">
                              <a:off x="7234" y="2481"/>
                              <a:ext cx="43"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90" name="Line 592"/>
                          <wps:cNvCnPr>
                            <a:cxnSpLocks noChangeShapeType="1"/>
                          </wps:cNvCnPr>
                          <wps:spPr bwMode="auto">
                            <a:xfrm>
                              <a:off x="7256"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91" name="Line 593"/>
                          <wps:cNvCnPr>
                            <a:cxnSpLocks noChangeShapeType="1"/>
                          </wps:cNvCnPr>
                          <wps:spPr bwMode="auto">
                            <a:xfrm flipH="1">
                              <a:off x="7253"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92" name="Line 594"/>
                          <wps:cNvCnPr>
                            <a:cxnSpLocks noChangeShapeType="1"/>
                          </wps:cNvCnPr>
                          <wps:spPr bwMode="auto">
                            <a:xfrm>
                              <a:off x="7277"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93" name="Line 595"/>
                          <wps:cNvCnPr>
                            <a:cxnSpLocks noChangeShapeType="1"/>
                          </wps:cNvCnPr>
                          <wps:spPr bwMode="auto">
                            <a:xfrm flipH="1">
                              <a:off x="7322" y="2481"/>
                              <a:ext cx="42"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94" name="Line 596"/>
                          <wps:cNvCnPr>
                            <a:cxnSpLocks noChangeShapeType="1"/>
                          </wps:cNvCnPr>
                          <wps:spPr bwMode="auto">
                            <a:xfrm>
                              <a:off x="7345"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95" name="Line 597"/>
                          <wps:cNvCnPr>
                            <a:cxnSpLocks noChangeShapeType="1"/>
                          </wps:cNvCnPr>
                          <wps:spPr bwMode="auto">
                            <a:xfrm flipH="1">
                              <a:off x="7371" y="2481"/>
                              <a:ext cx="42"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96" name="Line 598"/>
                          <wps:cNvCnPr>
                            <a:cxnSpLocks noChangeShapeType="1"/>
                          </wps:cNvCnPr>
                          <wps:spPr bwMode="auto">
                            <a:xfrm>
                              <a:off x="7394"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97" name="Line 599"/>
                          <wps:cNvCnPr>
                            <a:cxnSpLocks noChangeShapeType="1"/>
                          </wps:cNvCnPr>
                          <wps:spPr bwMode="auto">
                            <a:xfrm flipH="1">
                              <a:off x="7371" y="2481"/>
                              <a:ext cx="42"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98" name="Line 600"/>
                          <wps:cNvCnPr>
                            <a:cxnSpLocks noChangeShapeType="1"/>
                          </wps:cNvCnPr>
                          <wps:spPr bwMode="auto">
                            <a:xfrm>
                              <a:off x="7394"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999" name="Line 601"/>
                          <wps:cNvCnPr>
                            <a:cxnSpLocks noChangeShapeType="1"/>
                          </wps:cNvCnPr>
                          <wps:spPr bwMode="auto">
                            <a:xfrm flipH="1">
                              <a:off x="7378" y="2481"/>
                              <a:ext cx="40"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00" name="Line 602"/>
                          <wps:cNvCnPr>
                            <a:cxnSpLocks noChangeShapeType="1"/>
                          </wps:cNvCnPr>
                          <wps:spPr bwMode="auto">
                            <a:xfrm>
                              <a:off x="7401"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01" name="Line 603"/>
                          <wps:cNvCnPr>
                            <a:cxnSpLocks noChangeShapeType="1"/>
                          </wps:cNvCnPr>
                          <wps:spPr bwMode="auto">
                            <a:xfrm flipH="1">
                              <a:off x="7422"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02" name="Line 604"/>
                          <wps:cNvCnPr>
                            <a:cxnSpLocks noChangeShapeType="1"/>
                          </wps:cNvCnPr>
                          <wps:spPr bwMode="auto">
                            <a:xfrm>
                              <a:off x="7443"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03" name="Line 605"/>
                          <wps:cNvCnPr>
                            <a:cxnSpLocks noChangeShapeType="1"/>
                          </wps:cNvCnPr>
                          <wps:spPr bwMode="auto">
                            <a:xfrm flipH="1">
                              <a:off x="7432"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04" name="Line 606"/>
                          <wps:cNvCnPr>
                            <a:cxnSpLocks noChangeShapeType="1"/>
                          </wps:cNvCnPr>
                          <wps:spPr bwMode="auto">
                            <a:xfrm>
                              <a:off x="7456"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g:wgp>
                      <wpg:wgp>
                        <wpg:cNvPr id="4005" name="Group 808"/>
                        <wpg:cNvGrpSpPr>
                          <a:grpSpLocks/>
                        </wpg:cNvGrpSpPr>
                        <wpg:grpSpPr bwMode="auto">
                          <a:xfrm>
                            <a:off x="256540" y="-212"/>
                            <a:ext cx="5476240" cy="2914043"/>
                            <a:chOff x="404" y="-149"/>
                            <a:chExt cx="8624" cy="4588"/>
                          </a:xfrm>
                        </wpg:grpSpPr>
                        <wps:wsp>
                          <wps:cNvPr id="4006" name="Line 608"/>
                          <wps:cNvCnPr>
                            <a:cxnSpLocks noChangeShapeType="1"/>
                          </wps:cNvCnPr>
                          <wps:spPr bwMode="auto">
                            <a:xfrm flipH="1">
                              <a:off x="7443"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07" name="Line 609"/>
                          <wps:cNvCnPr>
                            <a:cxnSpLocks noChangeShapeType="1"/>
                          </wps:cNvCnPr>
                          <wps:spPr bwMode="auto">
                            <a:xfrm>
                              <a:off x="7467"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08" name="Line 610"/>
                          <wps:cNvCnPr>
                            <a:cxnSpLocks noChangeShapeType="1"/>
                          </wps:cNvCnPr>
                          <wps:spPr bwMode="auto">
                            <a:xfrm flipH="1">
                              <a:off x="7451" y="2481"/>
                              <a:ext cx="40"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09" name="Line 611"/>
                          <wps:cNvCnPr>
                            <a:cxnSpLocks noChangeShapeType="1"/>
                          </wps:cNvCnPr>
                          <wps:spPr bwMode="auto">
                            <a:xfrm>
                              <a:off x="7470"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10" name="Line 612"/>
                          <wps:cNvCnPr>
                            <a:cxnSpLocks noChangeShapeType="1"/>
                          </wps:cNvCnPr>
                          <wps:spPr bwMode="auto">
                            <a:xfrm flipH="1">
                              <a:off x="7467"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11" name="Line 613"/>
                          <wps:cNvCnPr>
                            <a:cxnSpLocks noChangeShapeType="1"/>
                          </wps:cNvCnPr>
                          <wps:spPr bwMode="auto">
                            <a:xfrm>
                              <a:off x="7491"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12" name="Line 614"/>
                          <wps:cNvCnPr>
                            <a:cxnSpLocks noChangeShapeType="1"/>
                          </wps:cNvCnPr>
                          <wps:spPr bwMode="auto">
                            <a:xfrm flipH="1">
                              <a:off x="7477" y="2481"/>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13" name="Line 615"/>
                          <wps:cNvCnPr>
                            <a:cxnSpLocks noChangeShapeType="1"/>
                          </wps:cNvCnPr>
                          <wps:spPr bwMode="auto">
                            <a:xfrm>
                              <a:off x="7502"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14" name="Line 616"/>
                          <wps:cNvCnPr>
                            <a:cxnSpLocks noChangeShapeType="1"/>
                          </wps:cNvCnPr>
                          <wps:spPr bwMode="auto">
                            <a:xfrm flipH="1">
                              <a:off x="7491" y="2481"/>
                              <a:ext cx="37"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15" name="Line 617"/>
                          <wps:cNvCnPr>
                            <a:cxnSpLocks noChangeShapeType="1"/>
                          </wps:cNvCnPr>
                          <wps:spPr bwMode="auto">
                            <a:xfrm>
                              <a:off x="7509"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16" name="Line 618"/>
                          <wps:cNvCnPr>
                            <a:cxnSpLocks noChangeShapeType="1"/>
                          </wps:cNvCnPr>
                          <wps:spPr bwMode="auto">
                            <a:xfrm flipH="1">
                              <a:off x="7491" y="2481"/>
                              <a:ext cx="37"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17" name="Line 619"/>
                          <wps:cNvCnPr>
                            <a:cxnSpLocks noChangeShapeType="1"/>
                          </wps:cNvCnPr>
                          <wps:spPr bwMode="auto">
                            <a:xfrm>
                              <a:off x="7509"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18" name="Line 620"/>
                          <wps:cNvCnPr>
                            <a:cxnSpLocks noChangeShapeType="1"/>
                          </wps:cNvCnPr>
                          <wps:spPr bwMode="auto">
                            <a:xfrm flipH="1">
                              <a:off x="7519" y="250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19" name="Line 621"/>
                          <wps:cNvCnPr>
                            <a:cxnSpLocks noChangeShapeType="1"/>
                          </wps:cNvCnPr>
                          <wps:spPr bwMode="auto">
                            <a:xfrm>
                              <a:off x="7543" y="2492"/>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20" name="Line 622"/>
                          <wps:cNvCnPr>
                            <a:cxnSpLocks noChangeShapeType="1"/>
                          </wps:cNvCnPr>
                          <wps:spPr bwMode="auto">
                            <a:xfrm flipH="1">
                              <a:off x="7543" y="2509"/>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21" name="Line 623"/>
                          <wps:cNvCnPr>
                            <a:cxnSpLocks noChangeShapeType="1"/>
                          </wps:cNvCnPr>
                          <wps:spPr bwMode="auto">
                            <a:xfrm>
                              <a:off x="7566" y="2492"/>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22" name="Line 624"/>
                          <wps:cNvCnPr>
                            <a:cxnSpLocks noChangeShapeType="1"/>
                          </wps:cNvCnPr>
                          <wps:spPr bwMode="auto">
                            <a:xfrm flipH="1">
                              <a:off x="7554" y="250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23" name="Line 625"/>
                          <wps:cNvCnPr>
                            <a:cxnSpLocks noChangeShapeType="1"/>
                          </wps:cNvCnPr>
                          <wps:spPr bwMode="auto">
                            <a:xfrm>
                              <a:off x="7578" y="2492"/>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24" name="Line 626"/>
                          <wps:cNvCnPr>
                            <a:cxnSpLocks noChangeShapeType="1"/>
                          </wps:cNvCnPr>
                          <wps:spPr bwMode="auto">
                            <a:xfrm flipH="1">
                              <a:off x="7557" y="2509"/>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25" name="Line 627"/>
                          <wps:cNvCnPr>
                            <a:cxnSpLocks noChangeShapeType="1"/>
                          </wps:cNvCnPr>
                          <wps:spPr bwMode="auto">
                            <a:xfrm>
                              <a:off x="7582" y="2492"/>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26" name="Line 628"/>
                          <wps:cNvCnPr>
                            <a:cxnSpLocks noChangeShapeType="1"/>
                          </wps:cNvCnPr>
                          <wps:spPr bwMode="auto">
                            <a:xfrm flipH="1">
                              <a:off x="7570"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27" name="Line 629"/>
                          <wps:cNvCnPr>
                            <a:cxnSpLocks noChangeShapeType="1"/>
                          </wps:cNvCnPr>
                          <wps:spPr bwMode="auto">
                            <a:xfrm>
                              <a:off x="7592"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28" name="Line 630"/>
                          <wps:cNvCnPr>
                            <a:cxnSpLocks noChangeShapeType="1"/>
                          </wps:cNvCnPr>
                          <wps:spPr bwMode="auto">
                            <a:xfrm flipH="1">
                              <a:off x="7582" y="2530"/>
                              <a:ext cx="36"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29" name="Line 631"/>
                          <wps:cNvCnPr>
                            <a:cxnSpLocks noChangeShapeType="1"/>
                          </wps:cNvCnPr>
                          <wps:spPr bwMode="auto">
                            <a:xfrm>
                              <a:off x="7604"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30" name="Line 632"/>
                          <wps:cNvCnPr>
                            <a:cxnSpLocks noChangeShapeType="1"/>
                          </wps:cNvCnPr>
                          <wps:spPr bwMode="auto">
                            <a:xfrm flipH="1">
                              <a:off x="7589"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31" name="Line 633"/>
                          <wps:cNvCnPr>
                            <a:cxnSpLocks noChangeShapeType="1"/>
                          </wps:cNvCnPr>
                          <wps:spPr bwMode="auto">
                            <a:xfrm>
                              <a:off x="7608"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32" name="Line 634"/>
                          <wps:cNvCnPr>
                            <a:cxnSpLocks noChangeShapeType="1"/>
                          </wps:cNvCnPr>
                          <wps:spPr bwMode="auto">
                            <a:xfrm flipH="1">
                              <a:off x="7596" y="2530"/>
                              <a:ext cx="43"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33" name="Line 635"/>
                          <wps:cNvCnPr>
                            <a:cxnSpLocks noChangeShapeType="1"/>
                          </wps:cNvCnPr>
                          <wps:spPr bwMode="auto">
                            <a:xfrm>
                              <a:off x="7618"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34" name="Line 636"/>
                          <wps:cNvCnPr>
                            <a:cxnSpLocks noChangeShapeType="1"/>
                          </wps:cNvCnPr>
                          <wps:spPr bwMode="auto">
                            <a:xfrm flipH="1">
                              <a:off x="7604"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35" name="Line 637"/>
                          <wps:cNvCnPr>
                            <a:cxnSpLocks noChangeShapeType="1"/>
                          </wps:cNvCnPr>
                          <wps:spPr bwMode="auto">
                            <a:xfrm>
                              <a:off x="7627"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36" name="Line 638"/>
                          <wps:cNvCnPr>
                            <a:cxnSpLocks noChangeShapeType="1"/>
                          </wps:cNvCnPr>
                          <wps:spPr bwMode="auto">
                            <a:xfrm flipH="1">
                              <a:off x="7608"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37" name="Line 639"/>
                          <wps:cNvCnPr>
                            <a:cxnSpLocks noChangeShapeType="1"/>
                          </wps:cNvCnPr>
                          <wps:spPr bwMode="auto">
                            <a:xfrm>
                              <a:off x="7630"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38" name="Line 640"/>
                          <wps:cNvCnPr>
                            <a:cxnSpLocks noChangeShapeType="1"/>
                          </wps:cNvCnPr>
                          <wps:spPr bwMode="auto">
                            <a:xfrm flipH="1">
                              <a:off x="7627"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39" name="Line 641"/>
                          <wps:cNvCnPr>
                            <a:cxnSpLocks noChangeShapeType="1"/>
                          </wps:cNvCnPr>
                          <wps:spPr bwMode="auto">
                            <a:xfrm>
                              <a:off x="7646"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40" name="Line 642"/>
                          <wps:cNvCnPr>
                            <a:cxnSpLocks noChangeShapeType="1"/>
                          </wps:cNvCnPr>
                          <wps:spPr bwMode="auto">
                            <a:xfrm flipH="1">
                              <a:off x="7627"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41" name="Line 643"/>
                          <wps:cNvCnPr>
                            <a:cxnSpLocks noChangeShapeType="1"/>
                          </wps:cNvCnPr>
                          <wps:spPr bwMode="auto">
                            <a:xfrm>
                              <a:off x="7646"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42" name="Line 644"/>
                          <wps:cNvCnPr>
                            <a:cxnSpLocks noChangeShapeType="1"/>
                          </wps:cNvCnPr>
                          <wps:spPr bwMode="auto">
                            <a:xfrm flipH="1">
                              <a:off x="7657"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43" name="Line 645"/>
                          <wps:cNvCnPr>
                            <a:cxnSpLocks noChangeShapeType="1"/>
                          </wps:cNvCnPr>
                          <wps:spPr bwMode="auto">
                            <a:xfrm>
                              <a:off x="7681"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44" name="Line 646"/>
                          <wps:cNvCnPr>
                            <a:cxnSpLocks noChangeShapeType="1"/>
                          </wps:cNvCnPr>
                          <wps:spPr bwMode="auto">
                            <a:xfrm flipH="1">
                              <a:off x="7688"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45" name="Line 647"/>
                          <wps:cNvCnPr>
                            <a:cxnSpLocks noChangeShapeType="1"/>
                          </wps:cNvCnPr>
                          <wps:spPr bwMode="auto">
                            <a:xfrm>
                              <a:off x="7705"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46" name="Line 648"/>
                          <wps:cNvCnPr>
                            <a:cxnSpLocks noChangeShapeType="1"/>
                          </wps:cNvCnPr>
                          <wps:spPr bwMode="auto">
                            <a:xfrm flipH="1">
                              <a:off x="7716"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47" name="Line 649"/>
                          <wps:cNvCnPr>
                            <a:cxnSpLocks noChangeShapeType="1"/>
                          </wps:cNvCnPr>
                          <wps:spPr bwMode="auto">
                            <a:xfrm>
                              <a:off x="7733"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48" name="Line 650"/>
                          <wps:cNvCnPr>
                            <a:cxnSpLocks noChangeShapeType="1"/>
                          </wps:cNvCnPr>
                          <wps:spPr bwMode="auto">
                            <a:xfrm flipH="1">
                              <a:off x="7719"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49" name="Line 651"/>
                          <wps:cNvCnPr>
                            <a:cxnSpLocks noChangeShapeType="1"/>
                          </wps:cNvCnPr>
                          <wps:spPr bwMode="auto">
                            <a:xfrm>
                              <a:off x="7740"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50" name="Line 652"/>
                          <wps:cNvCnPr>
                            <a:cxnSpLocks noChangeShapeType="1"/>
                          </wps:cNvCnPr>
                          <wps:spPr bwMode="auto">
                            <a:xfrm flipH="1">
                              <a:off x="7733" y="2530"/>
                              <a:ext cx="42"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51" name="Line 653"/>
                          <wps:cNvCnPr>
                            <a:cxnSpLocks noChangeShapeType="1"/>
                          </wps:cNvCnPr>
                          <wps:spPr bwMode="auto">
                            <a:xfrm>
                              <a:off x="7757"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52" name="Line 654"/>
                          <wps:cNvCnPr>
                            <a:cxnSpLocks noChangeShapeType="1"/>
                          </wps:cNvCnPr>
                          <wps:spPr bwMode="auto">
                            <a:xfrm flipH="1">
                              <a:off x="7740"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53" name="Line 655"/>
                          <wps:cNvCnPr>
                            <a:cxnSpLocks noChangeShapeType="1"/>
                          </wps:cNvCnPr>
                          <wps:spPr bwMode="auto">
                            <a:xfrm>
                              <a:off x="7764"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54" name="Line 656"/>
                          <wps:cNvCnPr>
                            <a:cxnSpLocks noChangeShapeType="1"/>
                          </wps:cNvCnPr>
                          <wps:spPr bwMode="auto">
                            <a:xfrm flipH="1">
                              <a:off x="7764"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55" name="Line 657"/>
                          <wps:cNvCnPr>
                            <a:cxnSpLocks noChangeShapeType="1"/>
                          </wps:cNvCnPr>
                          <wps:spPr bwMode="auto">
                            <a:xfrm>
                              <a:off x="7784"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56" name="Line 658"/>
                          <wps:cNvCnPr>
                            <a:cxnSpLocks noChangeShapeType="1"/>
                          </wps:cNvCnPr>
                          <wps:spPr bwMode="auto">
                            <a:xfrm flipH="1">
                              <a:off x="7775"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57" name="Line 659"/>
                          <wps:cNvCnPr>
                            <a:cxnSpLocks noChangeShapeType="1"/>
                          </wps:cNvCnPr>
                          <wps:spPr bwMode="auto">
                            <a:xfrm>
                              <a:off x="7796"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58" name="Line 660"/>
                          <wps:cNvCnPr>
                            <a:cxnSpLocks noChangeShapeType="1"/>
                          </wps:cNvCnPr>
                          <wps:spPr bwMode="auto">
                            <a:xfrm flipH="1">
                              <a:off x="7784" y="2530"/>
                              <a:ext cx="41"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59" name="Line 661"/>
                          <wps:cNvCnPr>
                            <a:cxnSpLocks noChangeShapeType="1"/>
                          </wps:cNvCnPr>
                          <wps:spPr bwMode="auto">
                            <a:xfrm>
                              <a:off x="7806"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60" name="Line 662"/>
                          <wps:cNvCnPr>
                            <a:cxnSpLocks noChangeShapeType="1"/>
                          </wps:cNvCnPr>
                          <wps:spPr bwMode="auto">
                            <a:xfrm flipH="1">
                              <a:off x="7806"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61" name="Line 663"/>
                          <wps:cNvCnPr>
                            <a:cxnSpLocks noChangeShapeType="1"/>
                          </wps:cNvCnPr>
                          <wps:spPr bwMode="auto">
                            <a:xfrm>
                              <a:off x="7829"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62" name="Line 664"/>
                          <wps:cNvCnPr>
                            <a:cxnSpLocks noChangeShapeType="1"/>
                          </wps:cNvCnPr>
                          <wps:spPr bwMode="auto">
                            <a:xfrm flipH="1">
                              <a:off x="7844"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63" name="Line 665"/>
                          <wps:cNvCnPr>
                            <a:cxnSpLocks noChangeShapeType="1"/>
                          </wps:cNvCnPr>
                          <wps:spPr bwMode="auto">
                            <a:xfrm>
                              <a:off x="7867"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64" name="Line 666"/>
                          <wps:cNvCnPr>
                            <a:cxnSpLocks noChangeShapeType="1"/>
                          </wps:cNvCnPr>
                          <wps:spPr bwMode="auto">
                            <a:xfrm flipH="1">
                              <a:off x="7857"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65" name="Line 667"/>
                          <wps:cNvCnPr>
                            <a:cxnSpLocks noChangeShapeType="1"/>
                          </wps:cNvCnPr>
                          <wps:spPr bwMode="auto">
                            <a:xfrm>
                              <a:off x="7878"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66" name="Line 668"/>
                          <wps:cNvCnPr>
                            <a:cxnSpLocks noChangeShapeType="1"/>
                          </wps:cNvCnPr>
                          <wps:spPr bwMode="auto">
                            <a:xfrm flipH="1">
                              <a:off x="7902"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67" name="Line 669"/>
                          <wps:cNvCnPr>
                            <a:cxnSpLocks noChangeShapeType="1"/>
                          </wps:cNvCnPr>
                          <wps:spPr bwMode="auto">
                            <a:xfrm>
                              <a:off x="7919"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68" name="Line 670"/>
                          <wps:cNvCnPr>
                            <a:cxnSpLocks noChangeShapeType="1"/>
                          </wps:cNvCnPr>
                          <wps:spPr bwMode="auto">
                            <a:xfrm flipH="1">
                              <a:off x="7940"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69" name="Line 671"/>
                          <wps:cNvCnPr>
                            <a:cxnSpLocks noChangeShapeType="1"/>
                          </wps:cNvCnPr>
                          <wps:spPr bwMode="auto">
                            <a:xfrm>
                              <a:off x="7963"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70" name="Line 672"/>
                          <wps:cNvCnPr>
                            <a:cxnSpLocks noChangeShapeType="1"/>
                          </wps:cNvCnPr>
                          <wps:spPr bwMode="auto">
                            <a:xfrm flipH="1">
                              <a:off x="7966"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71" name="Line 673"/>
                          <wps:cNvCnPr>
                            <a:cxnSpLocks noChangeShapeType="1"/>
                          </wps:cNvCnPr>
                          <wps:spPr bwMode="auto">
                            <a:xfrm>
                              <a:off x="7989"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72" name="Line 674"/>
                          <wps:cNvCnPr>
                            <a:cxnSpLocks noChangeShapeType="1"/>
                          </wps:cNvCnPr>
                          <wps:spPr bwMode="auto">
                            <a:xfrm flipH="1">
                              <a:off x="7978"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73" name="Line 675"/>
                          <wps:cNvCnPr>
                            <a:cxnSpLocks noChangeShapeType="1"/>
                          </wps:cNvCnPr>
                          <wps:spPr bwMode="auto">
                            <a:xfrm>
                              <a:off x="8001"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74" name="Line 676"/>
                          <wps:cNvCnPr>
                            <a:cxnSpLocks noChangeShapeType="1"/>
                          </wps:cNvCnPr>
                          <wps:spPr bwMode="auto">
                            <a:xfrm flipH="1">
                              <a:off x="7978"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75" name="Line 677"/>
                          <wps:cNvCnPr>
                            <a:cxnSpLocks noChangeShapeType="1"/>
                          </wps:cNvCnPr>
                          <wps:spPr bwMode="auto">
                            <a:xfrm>
                              <a:off x="8001"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76" name="Line 678"/>
                          <wps:cNvCnPr>
                            <a:cxnSpLocks noChangeShapeType="1"/>
                          </wps:cNvCnPr>
                          <wps:spPr bwMode="auto">
                            <a:xfrm flipH="1">
                              <a:off x="7992"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77" name="Line 679"/>
                          <wps:cNvCnPr>
                            <a:cxnSpLocks noChangeShapeType="1"/>
                          </wps:cNvCnPr>
                          <wps:spPr bwMode="auto">
                            <a:xfrm>
                              <a:off x="8017"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78" name="Line 680"/>
                          <wps:cNvCnPr>
                            <a:cxnSpLocks noChangeShapeType="1"/>
                          </wps:cNvCnPr>
                          <wps:spPr bwMode="auto">
                            <a:xfrm flipH="1">
                              <a:off x="8065"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79" name="Line 681"/>
                          <wps:cNvCnPr>
                            <a:cxnSpLocks noChangeShapeType="1"/>
                          </wps:cNvCnPr>
                          <wps:spPr bwMode="auto">
                            <a:xfrm>
                              <a:off x="8088"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80" name="Line 682"/>
                          <wps:cNvCnPr>
                            <a:cxnSpLocks noChangeShapeType="1"/>
                          </wps:cNvCnPr>
                          <wps:spPr bwMode="auto">
                            <a:xfrm flipH="1">
                              <a:off x="8100" y="2530"/>
                              <a:ext cx="37"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81" name="Line 683"/>
                          <wps:cNvCnPr>
                            <a:cxnSpLocks noChangeShapeType="1"/>
                          </wps:cNvCnPr>
                          <wps:spPr bwMode="auto">
                            <a:xfrm>
                              <a:off x="8119"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82" name="Line 684"/>
                          <wps:cNvCnPr>
                            <a:cxnSpLocks noChangeShapeType="1"/>
                          </wps:cNvCnPr>
                          <wps:spPr bwMode="auto">
                            <a:xfrm flipH="1">
                              <a:off x="8104" y="2530"/>
                              <a:ext cx="36"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83" name="Line 685"/>
                          <wps:cNvCnPr>
                            <a:cxnSpLocks noChangeShapeType="1"/>
                          </wps:cNvCnPr>
                          <wps:spPr bwMode="auto">
                            <a:xfrm>
                              <a:off x="8126"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84" name="Line 686"/>
                          <wps:cNvCnPr>
                            <a:cxnSpLocks noChangeShapeType="1"/>
                          </wps:cNvCnPr>
                          <wps:spPr bwMode="auto">
                            <a:xfrm flipH="1">
                              <a:off x="8107" y="2530"/>
                              <a:ext cx="40"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85" name="Line 687"/>
                          <wps:cNvCnPr>
                            <a:cxnSpLocks noChangeShapeType="1"/>
                          </wps:cNvCnPr>
                          <wps:spPr bwMode="auto">
                            <a:xfrm>
                              <a:off x="8130"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86" name="Line 688"/>
                          <wps:cNvCnPr>
                            <a:cxnSpLocks noChangeShapeType="1"/>
                          </wps:cNvCnPr>
                          <wps:spPr bwMode="auto">
                            <a:xfrm flipH="1">
                              <a:off x="8116"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87" name="Line 689"/>
                          <wps:cNvCnPr>
                            <a:cxnSpLocks noChangeShapeType="1"/>
                          </wps:cNvCnPr>
                          <wps:spPr bwMode="auto">
                            <a:xfrm>
                              <a:off x="8137"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88" name="Line 690"/>
                          <wps:cNvCnPr>
                            <a:cxnSpLocks noChangeShapeType="1"/>
                          </wps:cNvCnPr>
                          <wps:spPr bwMode="auto">
                            <a:xfrm flipH="1">
                              <a:off x="8130"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89" name="Line 691"/>
                          <wps:cNvCnPr>
                            <a:cxnSpLocks noChangeShapeType="1"/>
                          </wps:cNvCnPr>
                          <wps:spPr bwMode="auto">
                            <a:xfrm>
                              <a:off x="8154"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90" name="Line 692"/>
                          <wps:cNvCnPr>
                            <a:cxnSpLocks noChangeShapeType="1"/>
                          </wps:cNvCnPr>
                          <wps:spPr bwMode="auto">
                            <a:xfrm flipH="1">
                              <a:off x="8140"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91" name="Line 693"/>
                          <wps:cNvCnPr>
                            <a:cxnSpLocks noChangeShapeType="1"/>
                          </wps:cNvCnPr>
                          <wps:spPr bwMode="auto">
                            <a:xfrm>
                              <a:off x="8165"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92" name="Line 694"/>
                          <wps:cNvCnPr>
                            <a:cxnSpLocks noChangeShapeType="1"/>
                          </wps:cNvCnPr>
                          <wps:spPr bwMode="auto">
                            <a:xfrm flipH="1">
                              <a:off x="8147" y="2530"/>
                              <a:ext cx="42"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93" name="Line 695"/>
                          <wps:cNvCnPr>
                            <a:cxnSpLocks noChangeShapeType="1"/>
                          </wps:cNvCnPr>
                          <wps:spPr bwMode="auto">
                            <a:xfrm>
                              <a:off x="8168"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94" name="Line 696"/>
                          <wps:cNvCnPr>
                            <a:cxnSpLocks noChangeShapeType="1"/>
                          </wps:cNvCnPr>
                          <wps:spPr bwMode="auto">
                            <a:xfrm flipH="1">
                              <a:off x="8154"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95" name="Line 697"/>
                          <wps:cNvCnPr>
                            <a:cxnSpLocks noChangeShapeType="1"/>
                          </wps:cNvCnPr>
                          <wps:spPr bwMode="auto">
                            <a:xfrm>
                              <a:off x="8175"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96" name="Line 698"/>
                          <wps:cNvCnPr>
                            <a:cxnSpLocks noChangeShapeType="1"/>
                          </wps:cNvCnPr>
                          <wps:spPr bwMode="auto">
                            <a:xfrm flipH="1">
                              <a:off x="8165"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97" name="Line 699"/>
                          <wps:cNvCnPr>
                            <a:cxnSpLocks noChangeShapeType="1"/>
                          </wps:cNvCnPr>
                          <wps:spPr bwMode="auto">
                            <a:xfrm>
                              <a:off x="8189"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98" name="Line 700"/>
                          <wps:cNvCnPr>
                            <a:cxnSpLocks noChangeShapeType="1"/>
                          </wps:cNvCnPr>
                          <wps:spPr bwMode="auto">
                            <a:xfrm flipH="1">
                              <a:off x="8168"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099" name="Line 701"/>
                          <wps:cNvCnPr>
                            <a:cxnSpLocks noChangeShapeType="1"/>
                          </wps:cNvCnPr>
                          <wps:spPr bwMode="auto">
                            <a:xfrm>
                              <a:off x="8192"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100" name="Line 702"/>
                          <wps:cNvCnPr>
                            <a:cxnSpLocks noChangeShapeType="1"/>
                          </wps:cNvCnPr>
                          <wps:spPr bwMode="auto">
                            <a:xfrm flipH="1">
                              <a:off x="8179" y="2530"/>
                              <a:ext cx="40"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101" name="Line 703"/>
                          <wps:cNvCnPr>
                            <a:cxnSpLocks noChangeShapeType="1"/>
                          </wps:cNvCnPr>
                          <wps:spPr bwMode="auto">
                            <a:xfrm>
                              <a:off x="8203"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102" name="Line 704"/>
                          <wps:cNvCnPr>
                            <a:cxnSpLocks noChangeShapeType="1"/>
                          </wps:cNvCnPr>
                          <wps:spPr bwMode="auto">
                            <a:xfrm flipH="1">
                              <a:off x="8189" y="2530"/>
                              <a:ext cx="37"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103" name="Line 705"/>
                          <wps:cNvCnPr>
                            <a:cxnSpLocks noChangeShapeType="1"/>
                          </wps:cNvCnPr>
                          <wps:spPr bwMode="auto">
                            <a:xfrm>
                              <a:off x="8206"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104" name="Line 706"/>
                          <wps:cNvCnPr>
                            <a:cxnSpLocks noChangeShapeType="1"/>
                          </wps:cNvCnPr>
                          <wps:spPr bwMode="auto">
                            <a:xfrm flipH="1">
                              <a:off x="8213"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105" name="Line 707"/>
                          <wps:cNvCnPr>
                            <a:cxnSpLocks noChangeShapeType="1"/>
                          </wps:cNvCnPr>
                          <wps:spPr bwMode="auto">
                            <a:xfrm>
                              <a:off x="8238"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106" name="Line 708"/>
                          <wps:cNvCnPr>
                            <a:cxnSpLocks noChangeShapeType="1"/>
                          </wps:cNvCnPr>
                          <wps:spPr bwMode="auto">
                            <a:xfrm flipH="1">
                              <a:off x="8619"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107" name="Line 709"/>
                          <wps:cNvCnPr>
                            <a:cxnSpLocks noChangeShapeType="1"/>
                          </wps:cNvCnPr>
                          <wps:spPr bwMode="auto">
                            <a:xfrm>
                              <a:off x="8641"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108" name="Freeform 710"/>
                          <wps:cNvSpPr>
                            <a:spLocks/>
                          </wps:cNvSpPr>
                          <wps:spPr bwMode="auto">
                            <a:xfrm>
                              <a:off x="961" y="105"/>
                              <a:ext cx="66" cy="38"/>
                            </a:xfrm>
                            <a:custGeom>
                              <a:avLst/>
                              <a:gdLst>
                                <a:gd name="T0" fmla="*/ 0 w 66"/>
                                <a:gd name="T1" fmla="*/ 0 h 38"/>
                                <a:gd name="T2" fmla="*/ 4 w 66"/>
                                <a:gd name="T3" fmla="*/ 0 h 38"/>
                                <a:gd name="T4" fmla="*/ 38 w 66"/>
                                <a:gd name="T5" fmla="*/ 0 h 38"/>
                                <a:gd name="T6" fmla="*/ 38 w 66"/>
                                <a:gd name="T7" fmla="*/ 14 h 38"/>
                                <a:gd name="T8" fmla="*/ 55 w 66"/>
                                <a:gd name="T9" fmla="*/ 14 h 38"/>
                                <a:gd name="T10" fmla="*/ 55 w 66"/>
                                <a:gd name="T11" fmla="*/ 27 h 38"/>
                                <a:gd name="T12" fmla="*/ 66 w 66"/>
                                <a:gd name="T13" fmla="*/ 27 h 38"/>
                                <a:gd name="T14" fmla="*/ 66 w 66"/>
                                <a:gd name="T15" fmla="*/ 38 h 3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 h="38">
                                  <a:moveTo>
                                    <a:pt x="0" y="0"/>
                                  </a:moveTo>
                                  <a:lnTo>
                                    <a:pt x="4" y="0"/>
                                  </a:lnTo>
                                  <a:lnTo>
                                    <a:pt x="38" y="0"/>
                                  </a:lnTo>
                                  <a:lnTo>
                                    <a:pt x="38" y="14"/>
                                  </a:lnTo>
                                  <a:lnTo>
                                    <a:pt x="55" y="14"/>
                                  </a:lnTo>
                                  <a:lnTo>
                                    <a:pt x="55" y="27"/>
                                  </a:lnTo>
                                  <a:lnTo>
                                    <a:pt x="66" y="27"/>
                                  </a:lnTo>
                                  <a:lnTo>
                                    <a:pt x="66" y="38"/>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09" name="Freeform 711"/>
                          <wps:cNvSpPr>
                            <a:spLocks/>
                          </wps:cNvSpPr>
                          <wps:spPr bwMode="auto">
                            <a:xfrm>
                              <a:off x="1065" y="193"/>
                              <a:ext cx="39" cy="49"/>
                            </a:xfrm>
                            <a:custGeom>
                              <a:avLst/>
                              <a:gdLst>
                                <a:gd name="T0" fmla="*/ 0 w 39"/>
                                <a:gd name="T1" fmla="*/ 0 h 49"/>
                                <a:gd name="T2" fmla="*/ 0 w 39"/>
                                <a:gd name="T3" fmla="*/ 0 h 49"/>
                                <a:gd name="T4" fmla="*/ 0 w 39"/>
                                <a:gd name="T5" fmla="*/ 11 h 49"/>
                                <a:gd name="T6" fmla="*/ 11 w 39"/>
                                <a:gd name="T7" fmla="*/ 11 h 49"/>
                                <a:gd name="T8" fmla="*/ 11 w 39"/>
                                <a:gd name="T9" fmla="*/ 15 h 49"/>
                                <a:gd name="T10" fmla="*/ 11 w 39"/>
                                <a:gd name="T11" fmla="*/ 26 h 49"/>
                                <a:gd name="T12" fmla="*/ 35 w 39"/>
                                <a:gd name="T13" fmla="*/ 26 h 49"/>
                                <a:gd name="T14" fmla="*/ 35 w 39"/>
                                <a:gd name="T15" fmla="*/ 29 h 49"/>
                                <a:gd name="T16" fmla="*/ 35 w 39"/>
                                <a:gd name="T17" fmla="*/ 42 h 49"/>
                                <a:gd name="T18" fmla="*/ 39 w 39"/>
                                <a:gd name="T19" fmla="*/ 42 h 49"/>
                                <a:gd name="T20" fmla="*/ 39 w 39"/>
                                <a:gd name="T21" fmla="*/ 49 h 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 h="49">
                                  <a:moveTo>
                                    <a:pt x="0" y="0"/>
                                  </a:moveTo>
                                  <a:lnTo>
                                    <a:pt x="0" y="0"/>
                                  </a:lnTo>
                                  <a:lnTo>
                                    <a:pt x="0" y="11"/>
                                  </a:lnTo>
                                  <a:lnTo>
                                    <a:pt x="11" y="11"/>
                                  </a:lnTo>
                                  <a:lnTo>
                                    <a:pt x="11" y="15"/>
                                  </a:lnTo>
                                  <a:lnTo>
                                    <a:pt x="11" y="26"/>
                                  </a:lnTo>
                                  <a:lnTo>
                                    <a:pt x="35" y="26"/>
                                  </a:lnTo>
                                  <a:lnTo>
                                    <a:pt x="35" y="29"/>
                                  </a:lnTo>
                                  <a:lnTo>
                                    <a:pt x="35" y="42"/>
                                  </a:lnTo>
                                  <a:lnTo>
                                    <a:pt x="39" y="42"/>
                                  </a:lnTo>
                                  <a:lnTo>
                                    <a:pt x="39" y="49"/>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0" name="Freeform 712"/>
                          <wps:cNvSpPr>
                            <a:spLocks/>
                          </wps:cNvSpPr>
                          <wps:spPr bwMode="auto">
                            <a:xfrm>
                              <a:off x="1137" y="292"/>
                              <a:ext cx="12" cy="65"/>
                            </a:xfrm>
                            <a:custGeom>
                              <a:avLst/>
                              <a:gdLst>
                                <a:gd name="T0" fmla="*/ 0 w 12"/>
                                <a:gd name="T1" fmla="*/ 0 h 65"/>
                                <a:gd name="T2" fmla="*/ 0 w 12"/>
                                <a:gd name="T3" fmla="*/ 20 h 65"/>
                                <a:gd name="T4" fmla="*/ 4 w 12"/>
                                <a:gd name="T5" fmla="*/ 20 h 65"/>
                                <a:gd name="T6" fmla="*/ 4 w 12"/>
                                <a:gd name="T7" fmla="*/ 31 h 65"/>
                                <a:gd name="T8" fmla="*/ 4 w 12"/>
                                <a:gd name="T9" fmla="*/ 50 h 65"/>
                                <a:gd name="T10" fmla="*/ 12 w 12"/>
                                <a:gd name="T11" fmla="*/ 50 h 65"/>
                                <a:gd name="T12" fmla="*/ 12 w 12"/>
                                <a:gd name="T13" fmla="*/ 57 h 65"/>
                                <a:gd name="T14" fmla="*/ 12 w 12"/>
                                <a:gd name="T15" fmla="*/ 65 h 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 h="65">
                                  <a:moveTo>
                                    <a:pt x="0" y="0"/>
                                  </a:moveTo>
                                  <a:lnTo>
                                    <a:pt x="0" y="20"/>
                                  </a:lnTo>
                                  <a:lnTo>
                                    <a:pt x="4" y="20"/>
                                  </a:lnTo>
                                  <a:lnTo>
                                    <a:pt x="4" y="31"/>
                                  </a:lnTo>
                                  <a:lnTo>
                                    <a:pt x="4" y="50"/>
                                  </a:lnTo>
                                  <a:lnTo>
                                    <a:pt x="12" y="50"/>
                                  </a:lnTo>
                                  <a:lnTo>
                                    <a:pt x="12" y="57"/>
                                  </a:lnTo>
                                  <a:lnTo>
                                    <a:pt x="12" y="65"/>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1" name="Freeform 713"/>
                          <wps:cNvSpPr>
                            <a:spLocks/>
                          </wps:cNvSpPr>
                          <wps:spPr bwMode="auto">
                            <a:xfrm>
                              <a:off x="1164" y="419"/>
                              <a:ext cx="39" cy="49"/>
                            </a:xfrm>
                            <a:custGeom>
                              <a:avLst/>
                              <a:gdLst>
                                <a:gd name="T0" fmla="*/ 0 w 39"/>
                                <a:gd name="T1" fmla="*/ 0 h 49"/>
                                <a:gd name="T2" fmla="*/ 0 w 39"/>
                                <a:gd name="T3" fmla="*/ 0 h 49"/>
                                <a:gd name="T4" fmla="*/ 0 w 39"/>
                                <a:gd name="T5" fmla="*/ 11 h 49"/>
                                <a:gd name="T6" fmla="*/ 8 w 39"/>
                                <a:gd name="T7" fmla="*/ 11 h 49"/>
                                <a:gd name="T8" fmla="*/ 8 w 39"/>
                                <a:gd name="T9" fmla="*/ 22 h 49"/>
                                <a:gd name="T10" fmla="*/ 11 w 39"/>
                                <a:gd name="T11" fmla="*/ 22 h 49"/>
                                <a:gd name="T12" fmla="*/ 11 w 39"/>
                                <a:gd name="T13" fmla="*/ 27 h 49"/>
                                <a:gd name="T14" fmla="*/ 19 w 39"/>
                                <a:gd name="T15" fmla="*/ 27 h 49"/>
                                <a:gd name="T16" fmla="*/ 19 w 39"/>
                                <a:gd name="T17" fmla="*/ 38 h 49"/>
                                <a:gd name="T18" fmla="*/ 39 w 39"/>
                                <a:gd name="T19" fmla="*/ 38 h 49"/>
                                <a:gd name="T20" fmla="*/ 39 w 39"/>
                                <a:gd name="T21" fmla="*/ 49 h 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 h="49">
                                  <a:moveTo>
                                    <a:pt x="0" y="0"/>
                                  </a:moveTo>
                                  <a:lnTo>
                                    <a:pt x="0" y="0"/>
                                  </a:lnTo>
                                  <a:lnTo>
                                    <a:pt x="0" y="11"/>
                                  </a:lnTo>
                                  <a:lnTo>
                                    <a:pt x="8" y="11"/>
                                  </a:lnTo>
                                  <a:lnTo>
                                    <a:pt x="8" y="22"/>
                                  </a:lnTo>
                                  <a:lnTo>
                                    <a:pt x="11" y="22"/>
                                  </a:lnTo>
                                  <a:lnTo>
                                    <a:pt x="11" y="27"/>
                                  </a:lnTo>
                                  <a:lnTo>
                                    <a:pt x="19" y="27"/>
                                  </a:lnTo>
                                  <a:lnTo>
                                    <a:pt x="19" y="38"/>
                                  </a:lnTo>
                                  <a:lnTo>
                                    <a:pt x="39" y="38"/>
                                  </a:lnTo>
                                  <a:lnTo>
                                    <a:pt x="39" y="49"/>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2" name="Freeform 714"/>
                          <wps:cNvSpPr>
                            <a:spLocks/>
                          </wps:cNvSpPr>
                          <wps:spPr bwMode="auto">
                            <a:xfrm>
                              <a:off x="1220" y="529"/>
                              <a:ext cx="18" cy="57"/>
                            </a:xfrm>
                            <a:custGeom>
                              <a:avLst/>
                              <a:gdLst>
                                <a:gd name="T0" fmla="*/ 0 w 18"/>
                                <a:gd name="T1" fmla="*/ 0 h 57"/>
                                <a:gd name="T2" fmla="*/ 0 w 18"/>
                                <a:gd name="T3" fmla="*/ 0 h 57"/>
                                <a:gd name="T4" fmla="*/ 0 w 18"/>
                                <a:gd name="T5" fmla="*/ 3 h 57"/>
                                <a:gd name="T6" fmla="*/ 14 w 18"/>
                                <a:gd name="T7" fmla="*/ 3 h 57"/>
                                <a:gd name="T8" fmla="*/ 14 w 18"/>
                                <a:gd name="T9" fmla="*/ 26 h 57"/>
                                <a:gd name="T10" fmla="*/ 14 w 18"/>
                                <a:gd name="T11" fmla="*/ 41 h 57"/>
                                <a:gd name="T12" fmla="*/ 18 w 18"/>
                                <a:gd name="T13" fmla="*/ 41 h 57"/>
                                <a:gd name="T14" fmla="*/ 18 w 18"/>
                                <a:gd name="T15" fmla="*/ 57 h 5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 h="57">
                                  <a:moveTo>
                                    <a:pt x="0" y="0"/>
                                  </a:moveTo>
                                  <a:lnTo>
                                    <a:pt x="0" y="0"/>
                                  </a:lnTo>
                                  <a:lnTo>
                                    <a:pt x="0" y="3"/>
                                  </a:lnTo>
                                  <a:lnTo>
                                    <a:pt x="14" y="3"/>
                                  </a:lnTo>
                                  <a:lnTo>
                                    <a:pt x="14" y="26"/>
                                  </a:lnTo>
                                  <a:lnTo>
                                    <a:pt x="14" y="41"/>
                                  </a:lnTo>
                                  <a:lnTo>
                                    <a:pt x="18" y="41"/>
                                  </a:lnTo>
                                  <a:lnTo>
                                    <a:pt x="18" y="57"/>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3" name="Line 715"/>
                          <wps:cNvCnPr>
                            <a:cxnSpLocks noChangeShapeType="1"/>
                          </wps:cNvCnPr>
                          <wps:spPr bwMode="auto">
                            <a:xfrm>
                              <a:off x="1241" y="654"/>
                              <a:ext cx="0" cy="64"/>
                            </a:xfrm>
                            <a:prstGeom prst="line">
                              <a:avLst/>
                            </a:prstGeom>
                            <a:noFill/>
                            <a:ln w="4445" cap="flat">
                              <a:solidFill>
                                <a:srgbClr val="9D9D9D"/>
                              </a:solidFill>
                              <a:prstDash val="solid"/>
                              <a:miter lim="800000"/>
                              <a:headEnd/>
                              <a:tailEnd/>
                            </a:ln>
                            <a:extLst>
                              <a:ext uri="{909E8E84-426E-40DD-AFC4-6F175D3DCCD1}">
                                <a14:hiddenFill xmlns:a14="http://schemas.microsoft.com/office/drawing/2010/main">
                                  <a:noFill/>
                                </a14:hiddenFill>
                              </a:ext>
                            </a:extLst>
                          </wps:spPr>
                          <wps:bodyPr/>
                        </wps:wsp>
                        <wps:wsp>
                          <wps:cNvPr id="4114" name="Freeform 716"/>
                          <wps:cNvSpPr>
                            <a:spLocks/>
                          </wps:cNvSpPr>
                          <wps:spPr bwMode="auto">
                            <a:xfrm>
                              <a:off x="1248" y="784"/>
                              <a:ext cx="16" cy="61"/>
                            </a:xfrm>
                            <a:custGeom>
                              <a:avLst/>
                              <a:gdLst>
                                <a:gd name="T0" fmla="*/ 0 w 16"/>
                                <a:gd name="T1" fmla="*/ 0 h 61"/>
                                <a:gd name="T2" fmla="*/ 0 w 16"/>
                                <a:gd name="T3" fmla="*/ 23 h 61"/>
                                <a:gd name="T4" fmla="*/ 3 w 16"/>
                                <a:gd name="T5" fmla="*/ 23 h 61"/>
                                <a:gd name="T6" fmla="*/ 3 w 16"/>
                                <a:gd name="T7" fmla="*/ 37 h 61"/>
                                <a:gd name="T8" fmla="*/ 10 w 16"/>
                                <a:gd name="T9" fmla="*/ 37 h 61"/>
                                <a:gd name="T10" fmla="*/ 10 w 16"/>
                                <a:gd name="T11" fmla="*/ 50 h 61"/>
                                <a:gd name="T12" fmla="*/ 16 w 16"/>
                                <a:gd name="T13" fmla="*/ 50 h 61"/>
                                <a:gd name="T14" fmla="*/ 16 w 16"/>
                                <a:gd name="T15" fmla="*/ 61 h 6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 h="61">
                                  <a:moveTo>
                                    <a:pt x="0" y="0"/>
                                  </a:moveTo>
                                  <a:lnTo>
                                    <a:pt x="0" y="23"/>
                                  </a:lnTo>
                                  <a:lnTo>
                                    <a:pt x="3" y="23"/>
                                  </a:lnTo>
                                  <a:lnTo>
                                    <a:pt x="3" y="37"/>
                                  </a:lnTo>
                                  <a:lnTo>
                                    <a:pt x="10" y="37"/>
                                  </a:lnTo>
                                  <a:lnTo>
                                    <a:pt x="10" y="50"/>
                                  </a:lnTo>
                                  <a:lnTo>
                                    <a:pt x="16" y="50"/>
                                  </a:lnTo>
                                  <a:lnTo>
                                    <a:pt x="16" y="61"/>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5" name="Freeform 717"/>
                          <wps:cNvSpPr>
                            <a:spLocks/>
                          </wps:cNvSpPr>
                          <wps:spPr bwMode="auto">
                            <a:xfrm>
                              <a:off x="1302" y="893"/>
                              <a:ext cx="35" cy="56"/>
                            </a:xfrm>
                            <a:custGeom>
                              <a:avLst/>
                              <a:gdLst>
                                <a:gd name="T0" fmla="*/ 0 w 35"/>
                                <a:gd name="T1" fmla="*/ 0 h 56"/>
                                <a:gd name="T2" fmla="*/ 11 w 35"/>
                                <a:gd name="T3" fmla="*/ 0 h 56"/>
                                <a:gd name="T4" fmla="*/ 11 w 35"/>
                                <a:gd name="T5" fmla="*/ 13 h 56"/>
                                <a:gd name="T6" fmla="*/ 35 w 35"/>
                                <a:gd name="T7" fmla="*/ 13 h 56"/>
                                <a:gd name="T8" fmla="*/ 35 w 35"/>
                                <a:gd name="T9" fmla="*/ 56 h 56"/>
                              </a:gdLst>
                              <a:ahLst/>
                              <a:cxnLst>
                                <a:cxn ang="0">
                                  <a:pos x="T0" y="T1"/>
                                </a:cxn>
                                <a:cxn ang="0">
                                  <a:pos x="T2" y="T3"/>
                                </a:cxn>
                                <a:cxn ang="0">
                                  <a:pos x="T4" y="T5"/>
                                </a:cxn>
                                <a:cxn ang="0">
                                  <a:pos x="T6" y="T7"/>
                                </a:cxn>
                                <a:cxn ang="0">
                                  <a:pos x="T8" y="T9"/>
                                </a:cxn>
                              </a:cxnLst>
                              <a:rect l="0" t="0" r="r" b="b"/>
                              <a:pathLst>
                                <a:path w="35" h="56">
                                  <a:moveTo>
                                    <a:pt x="0" y="0"/>
                                  </a:moveTo>
                                  <a:lnTo>
                                    <a:pt x="11" y="0"/>
                                  </a:lnTo>
                                  <a:lnTo>
                                    <a:pt x="11" y="13"/>
                                  </a:lnTo>
                                  <a:lnTo>
                                    <a:pt x="35" y="13"/>
                                  </a:lnTo>
                                  <a:lnTo>
                                    <a:pt x="35" y="56"/>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6" name="Freeform 718"/>
                          <wps:cNvSpPr>
                            <a:spLocks/>
                          </wps:cNvSpPr>
                          <wps:spPr bwMode="auto">
                            <a:xfrm>
                              <a:off x="1401" y="984"/>
                              <a:ext cx="75" cy="33"/>
                            </a:xfrm>
                            <a:custGeom>
                              <a:avLst/>
                              <a:gdLst>
                                <a:gd name="T0" fmla="*/ 0 w 75"/>
                                <a:gd name="T1" fmla="*/ 0 h 33"/>
                                <a:gd name="T2" fmla="*/ 0 w 75"/>
                                <a:gd name="T3" fmla="*/ 10 h 33"/>
                                <a:gd name="T4" fmla="*/ 16 w 75"/>
                                <a:gd name="T5" fmla="*/ 10 h 33"/>
                                <a:gd name="T6" fmla="*/ 16 w 75"/>
                                <a:gd name="T7" fmla="*/ 14 h 33"/>
                                <a:gd name="T8" fmla="*/ 61 w 75"/>
                                <a:gd name="T9" fmla="*/ 14 h 33"/>
                                <a:gd name="T10" fmla="*/ 61 w 75"/>
                                <a:gd name="T11" fmla="*/ 24 h 33"/>
                                <a:gd name="T12" fmla="*/ 75 w 75"/>
                                <a:gd name="T13" fmla="*/ 24 h 33"/>
                                <a:gd name="T14" fmla="*/ 75 w 75"/>
                                <a:gd name="T15" fmla="*/ 33 h 3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 h="33">
                                  <a:moveTo>
                                    <a:pt x="0" y="0"/>
                                  </a:moveTo>
                                  <a:lnTo>
                                    <a:pt x="0" y="10"/>
                                  </a:lnTo>
                                  <a:lnTo>
                                    <a:pt x="16" y="10"/>
                                  </a:lnTo>
                                  <a:lnTo>
                                    <a:pt x="16" y="14"/>
                                  </a:lnTo>
                                  <a:lnTo>
                                    <a:pt x="61" y="14"/>
                                  </a:lnTo>
                                  <a:lnTo>
                                    <a:pt x="61" y="24"/>
                                  </a:lnTo>
                                  <a:lnTo>
                                    <a:pt x="75" y="24"/>
                                  </a:lnTo>
                                  <a:lnTo>
                                    <a:pt x="75" y="33"/>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7" name="Freeform 719"/>
                          <wps:cNvSpPr>
                            <a:spLocks/>
                          </wps:cNvSpPr>
                          <wps:spPr bwMode="auto">
                            <a:xfrm>
                              <a:off x="1507" y="1071"/>
                              <a:ext cx="7" cy="60"/>
                            </a:xfrm>
                            <a:custGeom>
                              <a:avLst/>
                              <a:gdLst>
                                <a:gd name="T0" fmla="*/ 0 w 7"/>
                                <a:gd name="T1" fmla="*/ 0 h 60"/>
                                <a:gd name="T2" fmla="*/ 0 w 7"/>
                                <a:gd name="T3" fmla="*/ 0 h 60"/>
                                <a:gd name="T4" fmla="*/ 4 w 7"/>
                                <a:gd name="T5" fmla="*/ 0 h 60"/>
                                <a:gd name="T6" fmla="*/ 4 w 7"/>
                                <a:gd name="T7" fmla="*/ 23 h 60"/>
                                <a:gd name="T8" fmla="*/ 7 w 7"/>
                                <a:gd name="T9" fmla="*/ 23 h 60"/>
                                <a:gd name="T10" fmla="*/ 7 w 7"/>
                                <a:gd name="T11" fmla="*/ 60 h 60"/>
                              </a:gdLst>
                              <a:ahLst/>
                              <a:cxnLst>
                                <a:cxn ang="0">
                                  <a:pos x="T0" y="T1"/>
                                </a:cxn>
                                <a:cxn ang="0">
                                  <a:pos x="T2" y="T3"/>
                                </a:cxn>
                                <a:cxn ang="0">
                                  <a:pos x="T4" y="T5"/>
                                </a:cxn>
                                <a:cxn ang="0">
                                  <a:pos x="T6" y="T7"/>
                                </a:cxn>
                                <a:cxn ang="0">
                                  <a:pos x="T8" y="T9"/>
                                </a:cxn>
                                <a:cxn ang="0">
                                  <a:pos x="T10" y="T11"/>
                                </a:cxn>
                              </a:cxnLst>
                              <a:rect l="0" t="0" r="r" b="b"/>
                              <a:pathLst>
                                <a:path w="7" h="60">
                                  <a:moveTo>
                                    <a:pt x="0" y="0"/>
                                  </a:moveTo>
                                  <a:lnTo>
                                    <a:pt x="0" y="0"/>
                                  </a:lnTo>
                                  <a:lnTo>
                                    <a:pt x="4" y="0"/>
                                  </a:lnTo>
                                  <a:lnTo>
                                    <a:pt x="4" y="23"/>
                                  </a:lnTo>
                                  <a:lnTo>
                                    <a:pt x="7" y="23"/>
                                  </a:lnTo>
                                  <a:lnTo>
                                    <a:pt x="7" y="6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8" name="Freeform 720"/>
                          <wps:cNvSpPr>
                            <a:spLocks/>
                          </wps:cNvSpPr>
                          <wps:spPr bwMode="auto">
                            <a:xfrm>
                              <a:off x="1514" y="1204"/>
                              <a:ext cx="12" cy="61"/>
                            </a:xfrm>
                            <a:custGeom>
                              <a:avLst/>
                              <a:gdLst>
                                <a:gd name="T0" fmla="*/ 0 w 12"/>
                                <a:gd name="T1" fmla="*/ 0 h 61"/>
                                <a:gd name="T2" fmla="*/ 0 w 12"/>
                                <a:gd name="T3" fmla="*/ 31 h 61"/>
                                <a:gd name="T4" fmla="*/ 9 w 12"/>
                                <a:gd name="T5" fmla="*/ 31 h 61"/>
                                <a:gd name="T6" fmla="*/ 9 w 12"/>
                                <a:gd name="T7" fmla="*/ 38 h 61"/>
                                <a:gd name="T8" fmla="*/ 9 w 12"/>
                                <a:gd name="T9" fmla="*/ 52 h 61"/>
                                <a:gd name="T10" fmla="*/ 12 w 12"/>
                                <a:gd name="T11" fmla="*/ 52 h 61"/>
                                <a:gd name="T12" fmla="*/ 12 w 12"/>
                                <a:gd name="T13" fmla="*/ 61 h 61"/>
                              </a:gdLst>
                              <a:ahLst/>
                              <a:cxnLst>
                                <a:cxn ang="0">
                                  <a:pos x="T0" y="T1"/>
                                </a:cxn>
                                <a:cxn ang="0">
                                  <a:pos x="T2" y="T3"/>
                                </a:cxn>
                                <a:cxn ang="0">
                                  <a:pos x="T4" y="T5"/>
                                </a:cxn>
                                <a:cxn ang="0">
                                  <a:pos x="T6" y="T7"/>
                                </a:cxn>
                                <a:cxn ang="0">
                                  <a:pos x="T8" y="T9"/>
                                </a:cxn>
                                <a:cxn ang="0">
                                  <a:pos x="T10" y="T11"/>
                                </a:cxn>
                                <a:cxn ang="0">
                                  <a:pos x="T12" y="T13"/>
                                </a:cxn>
                              </a:cxnLst>
                              <a:rect l="0" t="0" r="r" b="b"/>
                              <a:pathLst>
                                <a:path w="12" h="61">
                                  <a:moveTo>
                                    <a:pt x="0" y="0"/>
                                  </a:moveTo>
                                  <a:lnTo>
                                    <a:pt x="0" y="31"/>
                                  </a:lnTo>
                                  <a:lnTo>
                                    <a:pt x="9" y="31"/>
                                  </a:lnTo>
                                  <a:lnTo>
                                    <a:pt x="9" y="38"/>
                                  </a:lnTo>
                                  <a:lnTo>
                                    <a:pt x="9" y="52"/>
                                  </a:lnTo>
                                  <a:lnTo>
                                    <a:pt x="12" y="52"/>
                                  </a:lnTo>
                                  <a:lnTo>
                                    <a:pt x="12" y="61"/>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9" name="Freeform 721"/>
                          <wps:cNvSpPr>
                            <a:spLocks/>
                          </wps:cNvSpPr>
                          <wps:spPr bwMode="auto">
                            <a:xfrm>
                              <a:off x="1565" y="1310"/>
                              <a:ext cx="69" cy="42"/>
                            </a:xfrm>
                            <a:custGeom>
                              <a:avLst/>
                              <a:gdLst>
                                <a:gd name="T0" fmla="*/ 0 w 69"/>
                                <a:gd name="T1" fmla="*/ 0 h 42"/>
                                <a:gd name="T2" fmla="*/ 38 w 69"/>
                                <a:gd name="T3" fmla="*/ 0 h 42"/>
                                <a:gd name="T4" fmla="*/ 38 w 69"/>
                                <a:gd name="T5" fmla="*/ 11 h 42"/>
                                <a:gd name="T6" fmla="*/ 46 w 69"/>
                                <a:gd name="T7" fmla="*/ 11 h 42"/>
                                <a:gd name="T8" fmla="*/ 46 w 69"/>
                                <a:gd name="T9" fmla="*/ 31 h 42"/>
                                <a:gd name="T10" fmla="*/ 60 w 69"/>
                                <a:gd name="T11" fmla="*/ 31 h 42"/>
                                <a:gd name="T12" fmla="*/ 60 w 69"/>
                                <a:gd name="T13" fmla="*/ 42 h 42"/>
                                <a:gd name="T14" fmla="*/ 69 w 69"/>
                                <a:gd name="T15" fmla="*/ 42 h 4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9" h="42">
                                  <a:moveTo>
                                    <a:pt x="0" y="0"/>
                                  </a:moveTo>
                                  <a:lnTo>
                                    <a:pt x="38" y="0"/>
                                  </a:lnTo>
                                  <a:lnTo>
                                    <a:pt x="38" y="11"/>
                                  </a:lnTo>
                                  <a:lnTo>
                                    <a:pt x="46" y="11"/>
                                  </a:lnTo>
                                  <a:lnTo>
                                    <a:pt x="46" y="31"/>
                                  </a:lnTo>
                                  <a:lnTo>
                                    <a:pt x="60" y="31"/>
                                  </a:lnTo>
                                  <a:lnTo>
                                    <a:pt x="60" y="42"/>
                                  </a:lnTo>
                                  <a:lnTo>
                                    <a:pt x="69" y="42"/>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0" name="Freeform 722"/>
                          <wps:cNvSpPr>
                            <a:spLocks/>
                          </wps:cNvSpPr>
                          <wps:spPr bwMode="auto">
                            <a:xfrm>
                              <a:off x="1683" y="1394"/>
                              <a:ext cx="42" cy="47"/>
                            </a:xfrm>
                            <a:custGeom>
                              <a:avLst/>
                              <a:gdLst>
                                <a:gd name="T0" fmla="*/ 0 w 42"/>
                                <a:gd name="T1" fmla="*/ 0 h 47"/>
                                <a:gd name="T2" fmla="*/ 7 w 42"/>
                                <a:gd name="T3" fmla="*/ 0 h 47"/>
                                <a:gd name="T4" fmla="*/ 7 w 42"/>
                                <a:gd name="T5" fmla="*/ 7 h 47"/>
                                <a:gd name="T6" fmla="*/ 15 w 42"/>
                                <a:gd name="T7" fmla="*/ 7 h 47"/>
                                <a:gd name="T8" fmla="*/ 15 w 42"/>
                                <a:gd name="T9" fmla="*/ 16 h 47"/>
                                <a:gd name="T10" fmla="*/ 20 w 42"/>
                                <a:gd name="T11" fmla="*/ 16 h 47"/>
                                <a:gd name="T12" fmla="*/ 20 w 42"/>
                                <a:gd name="T13" fmla="*/ 27 h 47"/>
                                <a:gd name="T14" fmla="*/ 20 w 42"/>
                                <a:gd name="T15" fmla="*/ 47 h 47"/>
                                <a:gd name="T16" fmla="*/ 27 w 42"/>
                                <a:gd name="T17" fmla="*/ 47 h 47"/>
                                <a:gd name="T18" fmla="*/ 42 w 42"/>
                                <a:gd name="T19" fmla="*/ 47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2" h="47">
                                  <a:moveTo>
                                    <a:pt x="0" y="0"/>
                                  </a:moveTo>
                                  <a:lnTo>
                                    <a:pt x="7" y="0"/>
                                  </a:lnTo>
                                  <a:lnTo>
                                    <a:pt x="7" y="7"/>
                                  </a:lnTo>
                                  <a:lnTo>
                                    <a:pt x="15" y="7"/>
                                  </a:lnTo>
                                  <a:lnTo>
                                    <a:pt x="15" y="16"/>
                                  </a:lnTo>
                                  <a:lnTo>
                                    <a:pt x="20" y="16"/>
                                  </a:lnTo>
                                  <a:lnTo>
                                    <a:pt x="20" y="27"/>
                                  </a:lnTo>
                                  <a:lnTo>
                                    <a:pt x="20" y="47"/>
                                  </a:lnTo>
                                  <a:lnTo>
                                    <a:pt x="27" y="47"/>
                                  </a:lnTo>
                                  <a:lnTo>
                                    <a:pt x="42" y="47"/>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1" name="Freeform 723"/>
                          <wps:cNvSpPr>
                            <a:spLocks/>
                          </wps:cNvSpPr>
                          <wps:spPr bwMode="auto">
                            <a:xfrm>
                              <a:off x="1789" y="1479"/>
                              <a:ext cx="12" cy="59"/>
                            </a:xfrm>
                            <a:custGeom>
                              <a:avLst/>
                              <a:gdLst>
                                <a:gd name="T0" fmla="*/ 0 w 12"/>
                                <a:gd name="T1" fmla="*/ 0 h 59"/>
                                <a:gd name="T2" fmla="*/ 0 w 12"/>
                                <a:gd name="T3" fmla="*/ 18 h 59"/>
                                <a:gd name="T4" fmla="*/ 0 w 12"/>
                                <a:gd name="T5" fmla="*/ 48 h 59"/>
                                <a:gd name="T6" fmla="*/ 8 w 12"/>
                                <a:gd name="T7" fmla="*/ 48 h 59"/>
                                <a:gd name="T8" fmla="*/ 8 w 12"/>
                                <a:gd name="T9" fmla="*/ 59 h 59"/>
                                <a:gd name="T10" fmla="*/ 12 w 12"/>
                                <a:gd name="T11" fmla="*/ 59 h 59"/>
                              </a:gdLst>
                              <a:ahLst/>
                              <a:cxnLst>
                                <a:cxn ang="0">
                                  <a:pos x="T0" y="T1"/>
                                </a:cxn>
                                <a:cxn ang="0">
                                  <a:pos x="T2" y="T3"/>
                                </a:cxn>
                                <a:cxn ang="0">
                                  <a:pos x="T4" y="T5"/>
                                </a:cxn>
                                <a:cxn ang="0">
                                  <a:pos x="T6" y="T7"/>
                                </a:cxn>
                                <a:cxn ang="0">
                                  <a:pos x="T8" y="T9"/>
                                </a:cxn>
                                <a:cxn ang="0">
                                  <a:pos x="T10" y="T11"/>
                                </a:cxn>
                              </a:cxnLst>
                              <a:rect l="0" t="0" r="r" b="b"/>
                              <a:pathLst>
                                <a:path w="12" h="59">
                                  <a:moveTo>
                                    <a:pt x="0" y="0"/>
                                  </a:moveTo>
                                  <a:lnTo>
                                    <a:pt x="0" y="18"/>
                                  </a:lnTo>
                                  <a:lnTo>
                                    <a:pt x="0" y="48"/>
                                  </a:lnTo>
                                  <a:lnTo>
                                    <a:pt x="8" y="48"/>
                                  </a:lnTo>
                                  <a:lnTo>
                                    <a:pt x="8" y="59"/>
                                  </a:lnTo>
                                  <a:lnTo>
                                    <a:pt x="12" y="59"/>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2" name="Freeform 724"/>
                          <wps:cNvSpPr>
                            <a:spLocks/>
                          </wps:cNvSpPr>
                          <wps:spPr bwMode="auto">
                            <a:xfrm>
                              <a:off x="1869" y="1569"/>
                              <a:ext cx="66" cy="38"/>
                            </a:xfrm>
                            <a:custGeom>
                              <a:avLst/>
                              <a:gdLst>
                                <a:gd name="T0" fmla="*/ 0 w 66"/>
                                <a:gd name="T1" fmla="*/ 0 h 38"/>
                                <a:gd name="T2" fmla="*/ 8 w 66"/>
                                <a:gd name="T3" fmla="*/ 0 h 38"/>
                                <a:gd name="T4" fmla="*/ 8 w 66"/>
                                <a:gd name="T5" fmla="*/ 13 h 38"/>
                                <a:gd name="T6" fmla="*/ 17 w 66"/>
                                <a:gd name="T7" fmla="*/ 13 h 38"/>
                                <a:gd name="T8" fmla="*/ 17 w 66"/>
                                <a:gd name="T9" fmla="*/ 24 h 38"/>
                                <a:gd name="T10" fmla="*/ 20 w 66"/>
                                <a:gd name="T11" fmla="*/ 24 h 38"/>
                                <a:gd name="T12" fmla="*/ 20 w 66"/>
                                <a:gd name="T13" fmla="*/ 28 h 38"/>
                                <a:gd name="T14" fmla="*/ 28 w 66"/>
                                <a:gd name="T15" fmla="*/ 28 h 38"/>
                                <a:gd name="T16" fmla="*/ 32 w 66"/>
                                <a:gd name="T17" fmla="*/ 28 h 38"/>
                                <a:gd name="T18" fmla="*/ 39 w 66"/>
                                <a:gd name="T19" fmla="*/ 28 h 38"/>
                                <a:gd name="T20" fmla="*/ 39 w 66"/>
                                <a:gd name="T21" fmla="*/ 38 h 38"/>
                                <a:gd name="T22" fmla="*/ 59 w 66"/>
                                <a:gd name="T23" fmla="*/ 38 h 38"/>
                                <a:gd name="T24" fmla="*/ 66 w 66"/>
                                <a:gd name="T25" fmla="*/ 38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6" h="38">
                                  <a:moveTo>
                                    <a:pt x="0" y="0"/>
                                  </a:moveTo>
                                  <a:lnTo>
                                    <a:pt x="8" y="0"/>
                                  </a:lnTo>
                                  <a:lnTo>
                                    <a:pt x="8" y="13"/>
                                  </a:lnTo>
                                  <a:lnTo>
                                    <a:pt x="17" y="13"/>
                                  </a:lnTo>
                                  <a:lnTo>
                                    <a:pt x="17" y="24"/>
                                  </a:lnTo>
                                  <a:lnTo>
                                    <a:pt x="20" y="24"/>
                                  </a:lnTo>
                                  <a:lnTo>
                                    <a:pt x="20" y="28"/>
                                  </a:lnTo>
                                  <a:lnTo>
                                    <a:pt x="28" y="28"/>
                                  </a:lnTo>
                                  <a:lnTo>
                                    <a:pt x="32" y="28"/>
                                  </a:lnTo>
                                  <a:lnTo>
                                    <a:pt x="39" y="28"/>
                                  </a:lnTo>
                                  <a:lnTo>
                                    <a:pt x="39" y="38"/>
                                  </a:lnTo>
                                  <a:lnTo>
                                    <a:pt x="59" y="38"/>
                                  </a:lnTo>
                                  <a:lnTo>
                                    <a:pt x="66" y="38"/>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3" name="Freeform 725"/>
                          <wps:cNvSpPr>
                            <a:spLocks/>
                          </wps:cNvSpPr>
                          <wps:spPr bwMode="auto">
                            <a:xfrm>
                              <a:off x="2057" y="1620"/>
                              <a:ext cx="9" cy="60"/>
                            </a:xfrm>
                            <a:custGeom>
                              <a:avLst/>
                              <a:gdLst>
                                <a:gd name="T0" fmla="*/ 0 w 9"/>
                                <a:gd name="T1" fmla="*/ 0 h 60"/>
                                <a:gd name="T2" fmla="*/ 0 w 9"/>
                                <a:gd name="T3" fmla="*/ 0 h 60"/>
                                <a:gd name="T4" fmla="*/ 0 w 9"/>
                                <a:gd name="T5" fmla="*/ 14 h 60"/>
                                <a:gd name="T6" fmla="*/ 4 w 9"/>
                                <a:gd name="T7" fmla="*/ 14 h 60"/>
                                <a:gd name="T8" fmla="*/ 4 w 9"/>
                                <a:gd name="T9" fmla="*/ 25 h 60"/>
                                <a:gd name="T10" fmla="*/ 4 w 9"/>
                                <a:gd name="T11" fmla="*/ 46 h 60"/>
                                <a:gd name="T12" fmla="*/ 9 w 9"/>
                                <a:gd name="T13" fmla="*/ 46 h 60"/>
                                <a:gd name="T14" fmla="*/ 9 w 9"/>
                                <a:gd name="T15" fmla="*/ 57 h 60"/>
                                <a:gd name="T16" fmla="*/ 9 w 9"/>
                                <a:gd name="T17" fmla="*/ 6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 h="60">
                                  <a:moveTo>
                                    <a:pt x="0" y="0"/>
                                  </a:moveTo>
                                  <a:lnTo>
                                    <a:pt x="0" y="0"/>
                                  </a:lnTo>
                                  <a:lnTo>
                                    <a:pt x="0" y="14"/>
                                  </a:lnTo>
                                  <a:lnTo>
                                    <a:pt x="4" y="14"/>
                                  </a:lnTo>
                                  <a:lnTo>
                                    <a:pt x="4" y="25"/>
                                  </a:lnTo>
                                  <a:lnTo>
                                    <a:pt x="4" y="46"/>
                                  </a:lnTo>
                                  <a:lnTo>
                                    <a:pt x="9" y="46"/>
                                  </a:lnTo>
                                  <a:lnTo>
                                    <a:pt x="9" y="57"/>
                                  </a:lnTo>
                                  <a:lnTo>
                                    <a:pt x="9" y="6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4" name="Freeform 726"/>
                          <wps:cNvSpPr>
                            <a:spLocks/>
                          </wps:cNvSpPr>
                          <wps:spPr bwMode="auto">
                            <a:xfrm>
                              <a:off x="2111" y="1731"/>
                              <a:ext cx="59" cy="38"/>
                            </a:xfrm>
                            <a:custGeom>
                              <a:avLst/>
                              <a:gdLst>
                                <a:gd name="T0" fmla="*/ 0 w 59"/>
                                <a:gd name="T1" fmla="*/ 0 h 38"/>
                                <a:gd name="T2" fmla="*/ 0 w 59"/>
                                <a:gd name="T3" fmla="*/ 3 h 38"/>
                                <a:gd name="T4" fmla="*/ 11 w 59"/>
                                <a:gd name="T5" fmla="*/ 3 h 38"/>
                                <a:gd name="T6" fmla="*/ 11 w 59"/>
                                <a:gd name="T7" fmla="*/ 14 h 38"/>
                                <a:gd name="T8" fmla="*/ 27 w 59"/>
                                <a:gd name="T9" fmla="*/ 14 h 38"/>
                                <a:gd name="T10" fmla="*/ 27 w 59"/>
                                <a:gd name="T11" fmla="*/ 25 h 38"/>
                                <a:gd name="T12" fmla="*/ 34 w 59"/>
                                <a:gd name="T13" fmla="*/ 25 h 38"/>
                                <a:gd name="T14" fmla="*/ 52 w 59"/>
                                <a:gd name="T15" fmla="*/ 25 h 38"/>
                                <a:gd name="T16" fmla="*/ 52 w 59"/>
                                <a:gd name="T17" fmla="*/ 38 h 38"/>
                                <a:gd name="T18" fmla="*/ 59 w 59"/>
                                <a:gd name="T19" fmla="*/ 38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9" h="38">
                                  <a:moveTo>
                                    <a:pt x="0" y="0"/>
                                  </a:moveTo>
                                  <a:lnTo>
                                    <a:pt x="0" y="3"/>
                                  </a:lnTo>
                                  <a:lnTo>
                                    <a:pt x="11" y="3"/>
                                  </a:lnTo>
                                  <a:lnTo>
                                    <a:pt x="11" y="14"/>
                                  </a:lnTo>
                                  <a:lnTo>
                                    <a:pt x="27" y="14"/>
                                  </a:lnTo>
                                  <a:lnTo>
                                    <a:pt x="27" y="25"/>
                                  </a:lnTo>
                                  <a:lnTo>
                                    <a:pt x="34" y="25"/>
                                  </a:lnTo>
                                  <a:lnTo>
                                    <a:pt x="52" y="25"/>
                                  </a:lnTo>
                                  <a:lnTo>
                                    <a:pt x="52" y="38"/>
                                  </a:lnTo>
                                  <a:lnTo>
                                    <a:pt x="59" y="38"/>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5" name="Freeform 727"/>
                          <wps:cNvSpPr>
                            <a:spLocks/>
                          </wps:cNvSpPr>
                          <wps:spPr bwMode="auto">
                            <a:xfrm>
                              <a:off x="2252" y="1795"/>
                              <a:ext cx="80" cy="26"/>
                            </a:xfrm>
                            <a:custGeom>
                              <a:avLst/>
                              <a:gdLst>
                                <a:gd name="T0" fmla="*/ 0 w 80"/>
                                <a:gd name="T1" fmla="*/ 0 h 26"/>
                                <a:gd name="T2" fmla="*/ 0 w 80"/>
                                <a:gd name="T3" fmla="*/ 0 h 26"/>
                                <a:gd name="T4" fmla="*/ 0 w 80"/>
                                <a:gd name="T5" fmla="*/ 8 h 26"/>
                                <a:gd name="T6" fmla="*/ 60 w 80"/>
                                <a:gd name="T7" fmla="*/ 8 h 26"/>
                                <a:gd name="T8" fmla="*/ 60 w 80"/>
                                <a:gd name="T9" fmla="*/ 19 h 26"/>
                                <a:gd name="T10" fmla="*/ 69 w 80"/>
                                <a:gd name="T11" fmla="*/ 19 h 26"/>
                                <a:gd name="T12" fmla="*/ 69 w 80"/>
                                <a:gd name="T13" fmla="*/ 26 h 26"/>
                                <a:gd name="T14" fmla="*/ 80 w 80"/>
                                <a:gd name="T15" fmla="*/ 26 h 2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0" h="26">
                                  <a:moveTo>
                                    <a:pt x="0" y="0"/>
                                  </a:moveTo>
                                  <a:lnTo>
                                    <a:pt x="0" y="0"/>
                                  </a:lnTo>
                                  <a:lnTo>
                                    <a:pt x="0" y="8"/>
                                  </a:lnTo>
                                  <a:lnTo>
                                    <a:pt x="60" y="8"/>
                                  </a:lnTo>
                                  <a:lnTo>
                                    <a:pt x="60" y="19"/>
                                  </a:lnTo>
                                  <a:lnTo>
                                    <a:pt x="69" y="19"/>
                                  </a:lnTo>
                                  <a:lnTo>
                                    <a:pt x="69" y="26"/>
                                  </a:lnTo>
                                  <a:lnTo>
                                    <a:pt x="80" y="26"/>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6" name="Freeform 728"/>
                          <wps:cNvSpPr>
                            <a:spLocks/>
                          </wps:cNvSpPr>
                          <wps:spPr bwMode="auto">
                            <a:xfrm>
                              <a:off x="2360" y="1878"/>
                              <a:ext cx="59" cy="39"/>
                            </a:xfrm>
                            <a:custGeom>
                              <a:avLst/>
                              <a:gdLst>
                                <a:gd name="T0" fmla="*/ 0 w 59"/>
                                <a:gd name="T1" fmla="*/ 0 h 39"/>
                                <a:gd name="T2" fmla="*/ 0 w 59"/>
                                <a:gd name="T3" fmla="*/ 0 h 39"/>
                                <a:gd name="T4" fmla="*/ 3 w 59"/>
                                <a:gd name="T5" fmla="*/ 0 h 39"/>
                                <a:gd name="T6" fmla="*/ 3 w 59"/>
                                <a:gd name="T7" fmla="*/ 11 h 39"/>
                                <a:gd name="T8" fmla="*/ 18 w 59"/>
                                <a:gd name="T9" fmla="*/ 11 h 39"/>
                                <a:gd name="T10" fmla="*/ 18 w 59"/>
                                <a:gd name="T11" fmla="*/ 28 h 39"/>
                                <a:gd name="T12" fmla="*/ 25 w 59"/>
                                <a:gd name="T13" fmla="*/ 28 h 39"/>
                                <a:gd name="T14" fmla="*/ 25 w 59"/>
                                <a:gd name="T15" fmla="*/ 39 h 39"/>
                                <a:gd name="T16" fmla="*/ 59 w 59"/>
                                <a:gd name="T17" fmla="*/ 39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9" h="39">
                                  <a:moveTo>
                                    <a:pt x="0" y="0"/>
                                  </a:moveTo>
                                  <a:lnTo>
                                    <a:pt x="0" y="0"/>
                                  </a:lnTo>
                                  <a:lnTo>
                                    <a:pt x="3" y="0"/>
                                  </a:lnTo>
                                  <a:lnTo>
                                    <a:pt x="3" y="11"/>
                                  </a:lnTo>
                                  <a:lnTo>
                                    <a:pt x="18" y="11"/>
                                  </a:lnTo>
                                  <a:lnTo>
                                    <a:pt x="18" y="28"/>
                                  </a:lnTo>
                                  <a:lnTo>
                                    <a:pt x="25" y="28"/>
                                  </a:lnTo>
                                  <a:lnTo>
                                    <a:pt x="25" y="39"/>
                                  </a:lnTo>
                                  <a:lnTo>
                                    <a:pt x="59" y="39"/>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7" name="Freeform 729"/>
                          <wps:cNvSpPr>
                            <a:spLocks/>
                          </wps:cNvSpPr>
                          <wps:spPr bwMode="auto">
                            <a:xfrm>
                              <a:off x="2550" y="1917"/>
                              <a:ext cx="64" cy="38"/>
                            </a:xfrm>
                            <a:custGeom>
                              <a:avLst/>
                              <a:gdLst>
                                <a:gd name="T0" fmla="*/ 0 w 64"/>
                                <a:gd name="T1" fmla="*/ 0 h 38"/>
                                <a:gd name="T2" fmla="*/ 0 w 64"/>
                                <a:gd name="T3" fmla="*/ 11 h 38"/>
                                <a:gd name="T4" fmla="*/ 48 w 64"/>
                                <a:gd name="T5" fmla="*/ 11 h 38"/>
                                <a:gd name="T6" fmla="*/ 48 w 64"/>
                                <a:gd name="T7" fmla="*/ 23 h 38"/>
                                <a:gd name="T8" fmla="*/ 48 w 64"/>
                                <a:gd name="T9" fmla="*/ 27 h 38"/>
                                <a:gd name="T10" fmla="*/ 64 w 64"/>
                                <a:gd name="T11" fmla="*/ 27 h 38"/>
                                <a:gd name="T12" fmla="*/ 64 w 64"/>
                                <a:gd name="T13" fmla="*/ 38 h 38"/>
                              </a:gdLst>
                              <a:ahLst/>
                              <a:cxnLst>
                                <a:cxn ang="0">
                                  <a:pos x="T0" y="T1"/>
                                </a:cxn>
                                <a:cxn ang="0">
                                  <a:pos x="T2" y="T3"/>
                                </a:cxn>
                                <a:cxn ang="0">
                                  <a:pos x="T4" y="T5"/>
                                </a:cxn>
                                <a:cxn ang="0">
                                  <a:pos x="T6" y="T7"/>
                                </a:cxn>
                                <a:cxn ang="0">
                                  <a:pos x="T8" y="T9"/>
                                </a:cxn>
                                <a:cxn ang="0">
                                  <a:pos x="T10" y="T11"/>
                                </a:cxn>
                                <a:cxn ang="0">
                                  <a:pos x="T12" y="T13"/>
                                </a:cxn>
                              </a:cxnLst>
                              <a:rect l="0" t="0" r="r" b="b"/>
                              <a:pathLst>
                                <a:path w="64" h="38">
                                  <a:moveTo>
                                    <a:pt x="0" y="0"/>
                                  </a:moveTo>
                                  <a:lnTo>
                                    <a:pt x="0" y="11"/>
                                  </a:lnTo>
                                  <a:lnTo>
                                    <a:pt x="48" y="11"/>
                                  </a:lnTo>
                                  <a:lnTo>
                                    <a:pt x="48" y="23"/>
                                  </a:lnTo>
                                  <a:lnTo>
                                    <a:pt x="48" y="27"/>
                                  </a:lnTo>
                                  <a:lnTo>
                                    <a:pt x="64" y="27"/>
                                  </a:lnTo>
                                  <a:lnTo>
                                    <a:pt x="64" y="38"/>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8" name="Freeform 730"/>
                          <wps:cNvSpPr>
                            <a:spLocks/>
                          </wps:cNvSpPr>
                          <wps:spPr bwMode="auto">
                            <a:xfrm>
                              <a:off x="2664" y="1997"/>
                              <a:ext cx="58" cy="45"/>
                            </a:xfrm>
                            <a:custGeom>
                              <a:avLst/>
                              <a:gdLst>
                                <a:gd name="T0" fmla="*/ 0 w 58"/>
                                <a:gd name="T1" fmla="*/ 0 h 45"/>
                                <a:gd name="T2" fmla="*/ 0 w 58"/>
                                <a:gd name="T3" fmla="*/ 7 h 45"/>
                                <a:gd name="T4" fmla="*/ 20 w 58"/>
                                <a:gd name="T5" fmla="*/ 7 h 45"/>
                                <a:gd name="T6" fmla="*/ 20 w 58"/>
                                <a:gd name="T7" fmla="*/ 12 h 45"/>
                                <a:gd name="T8" fmla="*/ 24 w 58"/>
                                <a:gd name="T9" fmla="*/ 12 h 45"/>
                                <a:gd name="T10" fmla="*/ 24 w 58"/>
                                <a:gd name="T11" fmla="*/ 23 h 45"/>
                                <a:gd name="T12" fmla="*/ 35 w 58"/>
                                <a:gd name="T13" fmla="*/ 23 h 45"/>
                                <a:gd name="T14" fmla="*/ 35 w 58"/>
                                <a:gd name="T15" fmla="*/ 45 h 45"/>
                                <a:gd name="T16" fmla="*/ 58 w 58"/>
                                <a:gd name="T17" fmla="*/ 4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8" h="45">
                                  <a:moveTo>
                                    <a:pt x="0" y="0"/>
                                  </a:moveTo>
                                  <a:lnTo>
                                    <a:pt x="0" y="7"/>
                                  </a:lnTo>
                                  <a:lnTo>
                                    <a:pt x="20" y="7"/>
                                  </a:lnTo>
                                  <a:lnTo>
                                    <a:pt x="20" y="12"/>
                                  </a:lnTo>
                                  <a:lnTo>
                                    <a:pt x="24" y="12"/>
                                  </a:lnTo>
                                  <a:lnTo>
                                    <a:pt x="24" y="23"/>
                                  </a:lnTo>
                                  <a:lnTo>
                                    <a:pt x="35" y="23"/>
                                  </a:lnTo>
                                  <a:lnTo>
                                    <a:pt x="35" y="45"/>
                                  </a:lnTo>
                                  <a:lnTo>
                                    <a:pt x="58" y="45"/>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9" name="Freeform 731"/>
                          <wps:cNvSpPr>
                            <a:spLocks/>
                          </wps:cNvSpPr>
                          <wps:spPr bwMode="auto">
                            <a:xfrm>
                              <a:off x="2837" y="2047"/>
                              <a:ext cx="81" cy="35"/>
                            </a:xfrm>
                            <a:custGeom>
                              <a:avLst/>
                              <a:gdLst>
                                <a:gd name="T0" fmla="*/ 0 w 81"/>
                                <a:gd name="T1" fmla="*/ 0 h 35"/>
                                <a:gd name="T2" fmla="*/ 44 w 81"/>
                                <a:gd name="T3" fmla="*/ 0 h 35"/>
                                <a:gd name="T4" fmla="*/ 44 w 81"/>
                                <a:gd name="T5" fmla="*/ 11 h 35"/>
                                <a:gd name="T6" fmla="*/ 71 w 81"/>
                                <a:gd name="T7" fmla="*/ 11 h 35"/>
                                <a:gd name="T8" fmla="*/ 71 w 81"/>
                                <a:gd name="T9" fmla="*/ 22 h 35"/>
                                <a:gd name="T10" fmla="*/ 81 w 81"/>
                                <a:gd name="T11" fmla="*/ 22 h 35"/>
                                <a:gd name="T12" fmla="*/ 81 w 81"/>
                                <a:gd name="T13" fmla="*/ 35 h 35"/>
                              </a:gdLst>
                              <a:ahLst/>
                              <a:cxnLst>
                                <a:cxn ang="0">
                                  <a:pos x="T0" y="T1"/>
                                </a:cxn>
                                <a:cxn ang="0">
                                  <a:pos x="T2" y="T3"/>
                                </a:cxn>
                                <a:cxn ang="0">
                                  <a:pos x="T4" y="T5"/>
                                </a:cxn>
                                <a:cxn ang="0">
                                  <a:pos x="T6" y="T7"/>
                                </a:cxn>
                                <a:cxn ang="0">
                                  <a:pos x="T8" y="T9"/>
                                </a:cxn>
                                <a:cxn ang="0">
                                  <a:pos x="T10" y="T11"/>
                                </a:cxn>
                                <a:cxn ang="0">
                                  <a:pos x="T12" y="T13"/>
                                </a:cxn>
                              </a:cxnLst>
                              <a:rect l="0" t="0" r="r" b="b"/>
                              <a:pathLst>
                                <a:path w="81" h="35">
                                  <a:moveTo>
                                    <a:pt x="0" y="0"/>
                                  </a:moveTo>
                                  <a:lnTo>
                                    <a:pt x="44" y="0"/>
                                  </a:lnTo>
                                  <a:lnTo>
                                    <a:pt x="44" y="11"/>
                                  </a:lnTo>
                                  <a:lnTo>
                                    <a:pt x="71" y="11"/>
                                  </a:lnTo>
                                  <a:lnTo>
                                    <a:pt x="71" y="22"/>
                                  </a:lnTo>
                                  <a:lnTo>
                                    <a:pt x="81" y="22"/>
                                  </a:lnTo>
                                  <a:lnTo>
                                    <a:pt x="81" y="35"/>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0" name="Freeform 732"/>
                          <wps:cNvSpPr>
                            <a:spLocks/>
                          </wps:cNvSpPr>
                          <wps:spPr bwMode="auto">
                            <a:xfrm>
                              <a:off x="2978" y="2120"/>
                              <a:ext cx="94" cy="14"/>
                            </a:xfrm>
                            <a:custGeom>
                              <a:avLst/>
                              <a:gdLst>
                                <a:gd name="T0" fmla="*/ 0 w 94"/>
                                <a:gd name="T1" fmla="*/ 0 h 14"/>
                                <a:gd name="T2" fmla="*/ 7 w 94"/>
                                <a:gd name="T3" fmla="*/ 0 h 14"/>
                                <a:gd name="T4" fmla="*/ 7 w 94"/>
                                <a:gd name="T5" fmla="*/ 7 h 14"/>
                                <a:gd name="T6" fmla="*/ 83 w 94"/>
                                <a:gd name="T7" fmla="*/ 7 h 14"/>
                                <a:gd name="T8" fmla="*/ 83 w 94"/>
                                <a:gd name="T9" fmla="*/ 14 h 14"/>
                                <a:gd name="T10" fmla="*/ 94 w 94"/>
                                <a:gd name="T11" fmla="*/ 14 h 14"/>
                              </a:gdLst>
                              <a:ahLst/>
                              <a:cxnLst>
                                <a:cxn ang="0">
                                  <a:pos x="T0" y="T1"/>
                                </a:cxn>
                                <a:cxn ang="0">
                                  <a:pos x="T2" y="T3"/>
                                </a:cxn>
                                <a:cxn ang="0">
                                  <a:pos x="T4" y="T5"/>
                                </a:cxn>
                                <a:cxn ang="0">
                                  <a:pos x="T6" y="T7"/>
                                </a:cxn>
                                <a:cxn ang="0">
                                  <a:pos x="T8" y="T9"/>
                                </a:cxn>
                                <a:cxn ang="0">
                                  <a:pos x="T10" y="T11"/>
                                </a:cxn>
                              </a:cxnLst>
                              <a:rect l="0" t="0" r="r" b="b"/>
                              <a:pathLst>
                                <a:path w="94" h="14">
                                  <a:moveTo>
                                    <a:pt x="0" y="0"/>
                                  </a:moveTo>
                                  <a:lnTo>
                                    <a:pt x="7" y="0"/>
                                  </a:lnTo>
                                  <a:lnTo>
                                    <a:pt x="7" y="7"/>
                                  </a:lnTo>
                                  <a:lnTo>
                                    <a:pt x="83" y="7"/>
                                  </a:lnTo>
                                  <a:lnTo>
                                    <a:pt x="83" y="14"/>
                                  </a:lnTo>
                                  <a:lnTo>
                                    <a:pt x="94" y="14"/>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1" name="Freeform 733"/>
                          <wps:cNvSpPr>
                            <a:spLocks/>
                          </wps:cNvSpPr>
                          <wps:spPr bwMode="auto">
                            <a:xfrm>
                              <a:off x="3171" y="2158"/>
                              <a:ext cx="101" cy="18"/>
                            </a:xfrm>
                            <a:custGeom>
                              <a:avLst/>
                              <a:gdLst>
                                <a:gd name="T0" fmla="*/ 0 w 101"/>
                                <a:gd name="T1" fmla="*/ 0 h 18"/>
                                <a:gd name="T2" fmla="*/ 24 w 101"/>
                                <a:gd name="T3" fmla="*/ 0 h 18"/>
                                <a:gd name="T4" fmla="*/ 24 w 101"/>
                                <a:gd name="T5" fmla="*/ 7 h 18"/>
                                <a:gd name="T6" fmla="*/ 27 w 101"/>
                                <a:gd name="T7" fmla="*/ 7 h 18"/>
                                <a:gd name="T8" fmla="*/ 38 w 101"/>
                                <a:gd name="T9" fmla="*/ 7 h 18"/>
                                <a:gd name="T10" fmla="*/ 38 w 101"/>
                                <a:gd name="T11" fmla="*/ 18 h 18"/>
                                <a:gd name="T12" fmla="*/ 49 w 101"/>
                                <a:gd name="T13" fmla="*/ 18 h 18"/>
                                <a:gd name="T14" fmla="*/ 101 w 101"/>
                                <a:gd name="T15" fmla="*/ 18 h 1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1" h="18">
                                  <a:moveTo>
                                    <a:pt x="0" y="0"/>
                                  </a:moveTo>
                                  <a:lnTo>
                                    <a:pt x="24" y="0"/>
                                  </a:lnTo>
                                  <a:lnTo>
                                    <a:pt x="24" y="7"/>
                                  </a:lnTo>
                                  <a:lnTo>
                                    <a:pt x="27" y="7"/>
                                  </a:lnTo>
                                  <a:lnTo>
                                    <a:pt x="38" y="7"/>
                                  </a:lnTo>
                                  <a:lnTo>
                                    <a:pt x="38" y="18"/>
                                  </a:lnTo>
                                  <a:lnTo>
                                    <a:pt x="49" y="18"/>
                                  </a:lnTo>
                                  <a:lnTo>
                                    <a:pt x="101" y="18"/>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2" name="Freeform 734"/>
                          <wps:cNvSpPr>
                            <a:spLocks/>
                          </wps:cNvSpPr>
                          <wps:spPr bwMode="auto">
                            <a:xfrm>
                              <a:off x="3388" y="2182"/>
                              <a:ext cx="119" cy="13"/>
                            </a:xfrm>
                            <a:custGeom>
                              <a:avLst/>
                              <a:gdLst>
                                <a:gd name="T0" fmla="*/ 0 w 119"/>
                                <a:gd name="T1" fmla="*/ 0 h 13"/>
                                <a:gd name="T2" fmla="*/ 11 w 119"/>
                                <a:gd name="T3" fmla="*/ 0 h 13"/>
                                <a:gd name="T4" fmla="*/ 11 w 119"/>
                                <a:gd name="T5" fmla="*/ 13 h 13"/>
                                <a:gd name="T6" fmla="*/ 119 w 119"/>
                                <a:gd name="T7" fmla="*/ 13 h 13"/>
                              </a:gdLst>
                              <a:ahLst/>
                              <a:cxnLst>
                                <a:cxn ang="0">
                                  <a:pos x="T0" y="T1"/>
                                </a:cxn>
                                <a:cxn ang="0">
                                  <a:pos x="T2" y="T3"/>
                                </a:cxn>
                                <a:cxn ang="0">
                                  <a:pos x="T4" y="T5"/>
                                </a:cxn>
                                <a:cxn ang="0">
                                  <a:pos x="T6" y="T7"/>
                                </a:cxn>
                              </a:cxnLst>
                              <a:rect l="0" t="0" r="r" b="b"/>
                              <a:pathLst>
                                <a:path w="119" h="13">
                                  <a:moveTo>
                                    <a:pt x="0" y="0"/>
                                  </a:moveTo>
                                  <a:lnTo>
                                    <a:pt x="11" y="0"/>
                                  </a:lnTo>
                                  <a:lnTo>
                                    <a:pt x="11" y="13"/>
                                  </a:lnTo>
                                  <a:lnTo>
                                    <a:pt x="119" y="13"/>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3" name="Freeform 735"/>
                          <wps:cNvSpPr>
                            <a:spLocks/>
                          </wps:cNvSpPr>
                          <wps:spPr bwMode="auto">
                            <a:xfrm>
                              <a:off x="3625" y="2203"/>
                              <a:ext cx="118" cy="11"/>
                            </a:xfrm>
                            <a:custGeom>
                              <a:avLst/>
                              <a:gdLst>
                                <a:gd name="T0" fmla="*/ 0 w 118"/>
                                <a:gd name="T1" fmla="*/ 0 h 11"/>
                                <a:gd name="T2" fmla="*/ 88 w 118"/>
                                <a:gd name="T3" fmla="*/ 0 h 11"/>
                                <a:gd name="T4" fmla="*/ 88 w 118"/>
                                <a:gd name="T5" fmla="*/ 11 h 11"/>
                                <a:gd name="T6" fmla="*/ 118 w 118"/>
                                <a:gd name="T7" fmla="*/ 11 h 11"/>
                              </a:gdLst>
                              <a:ahLst/>
                              <a:cxnLst>
                                <a:cxn ang="0">
                                  <a:pos x="T0" y="T1"/>
                                </a:cxn>
                                <a:cxn ang="0">
                                  <a:pos x="T2" y="T3"/>
                                </a:cxn>
                                <a:cxn ang="0">
                                  <a:pos x="T4" y="T5"/>
                                </a:cxn>
                                <a:cxn ang="0">
                                  <a:pos x="T6" y="T7"/>
                                </a:cxn>
                              </a:cxnLst>
                              <a:rect l="0" t="0" r="r" b="b"/>
                              <a:pathLst>
                                <a:path w="118" h="11">
                                  <a:moveTo>
                                    <a:pt x="0" y="0"/>
                                  </a:moveTo>
                                  <a:lnTo>
                                    <a:pt x="88" y="0"/>
                                  </a:lnTo>
                                  <a:lnTo>
                                    <a:pt x="88" y="11"/>
                                  </a:lnTo>
                                  <a:lnTo>
                                    <a:pt x="118" y="11"/>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4" name="Freeform 736"/>
                          <wps:cNvSpPr>
                            <a:spLocks/>
                          </wps:cNvSpPr>
                          <wps:spPr bwMode="auto">
                            <a:xfrm>
                              <a:off x="3801" y="2252"/>
                              <a:ext cx="116" cy="12"/>
                            </a:xfrm>
                            <a:custGeom>
                              <a:avLst/>
                              <a:gdLst>
                                <a:gd name="T0" fmla="*/ 0 w 116"/>
                                <a:gd name="T1" fmla="*/ 0 h 12"/>
                                <a:gd name="T2" fmla="*/ 12 w 116"/>
                                <a:gd name="T3" fmla="*/ 0 h 12"/>
                                <a:gd name="T4" fmla="*/ 12 w 116"/>
                                <a:gd name="T5" fmla="*/ 12 h 12"/>
                                <a:gd name="T6" fmla="*/ 116 w 116"/>
                                <a:gd name="T7" fmla="*/ 12 h 12"/>
                              </a:gdLst>
                              <a:ahLst/>
                              <a:cxnLst>
                                <a:cxn ang="0">
                                  <a:pos x="T0" y="T1"/>
                                </a:cxn>
                                <a:cxn ang="0">
                                  <a:pos x="T2" y="T3"/>
                                </a:cxn>
                                <a:cxn ang="0">
                                  <a:pos x="T4" y="T5"/>
                                </a:cxn>
                                <a:cxn ang="0">
                                  <a:pos x="T6" y="T7"/>
                                </a:cxn>
                              </a:cxnLst>
                              <a:rect l="0" t="0" r="r" b="b"/>
                              <a:pathLst>
                                <a:path w="116" h="12">
                                  <a:moveTo>
                                    <a:pt x="0" y="0"/>
                                  </a:moveTo>
                                  <a:lnTo>
                                    <a:pt x="12" y="0"/>
                                  </a:lnTo>
                                  <a:lnTo>
                                    <a:pt x="12" y="12"/>
                                  </a:lnTo>
                                  <a:lnTo>
                                    <a:pt x="116" y="12"/>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5" name="Freeform 737"/>
                          <wps:cNvSpPr>
                            <a:spLocks/>
                          </wps:cNvSpPr>
                          <wps:spPr bwMode="auto">
                            <a:xfrm>
                              <a:off x="4056" y="2264"/>
                              <a:ext cx="117" cy="7"/>
                            </a:xfrm>
                            <a:custGeom>
                              <a:avLst/>
                              <a:gdLst>
                                <a:gd name="T0" fmla="*/ 0 w 117"/>
                                <a:gd name="T1" fmla="*/ 0 h 7"/>
                                <a:gd name="T2" fmla="*/ 20 w 117"/>
                                <a:gd name="T3" fmla="*/ 0 h 7"/>
                                <a:gd name="T4" fmla="*/ 20 w 117"/>
                                <a:gd name="T5" fmla="*/ 7 h 7"/>
                                <a:gd name="T6" fmla="*/ 117 w 117"/>
                                <a:gd name="T7" fmla="*/ 7 h 7"/>
                              </a:gdLst>
                              <a:ahLst/>
                              <a:cxnLst>
                                <a:cxn ang="0">
                                  <a:pos x="T0" y="T1"/>
                                </a:cxn>
                                <a:cxn ang="0">
                                  <a:pos x="T2" y="T3"/>
                                </a:cxn>
                                <a:cxn ang="0">
                                  <a:pos x="T4" y="T5"/>
                                </a:cxn>
                                <a:cxn ang="0">
                                  <a:pos x="T6" y="T7"/>
                                </a:cxn>
                              </a:cxnLst>
                              <a:rect l="0" t="0" r="r" b="b"/>
                              <a:pathLst>
                                <a:path w="117" h="7">
                                  <a:moveTo>
                                    <a:pt x="0" y="0"/>
                                  </a:moveTo>
                                  <a:lnTo>
                                    <a:pt x="20" y="0"/>
                                  </a:lnTo>
                                  <a:lnTo>
                                    <a:pt x="20" y="7"/>
                                  </a:lnTo>
                                  <a:lnTo>
                                    <a:pt x="117" y="7"/>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6" name="Freeform 738"/>
                          <wps:cNvSpPr>
                            <a:spLocks/>
                          </wps:cNvSpPr>
                          <wps:spPr bwMode="auto">
                            <a:xfrm>
                              <a:off x="4258" y="2302"/>
                              <a:ext cx="16" cy="0"/>
                            </a:xfrm>
                            <a:custGeom>
                              <a:avLst/>
                              <a:gdLst>
                                <a:gd name="T0" fmla="*/ 0 w 16"/>
                                <a:gd name="T1" fmla="*/ 0 w 16"/>
                                <a:gd name="T2" fmla="*/ 16 w 16"/>
                              </a:gdLst>
                              <a:ahLst/>
                              <a:cxnLst>
                                <a:cxn ang="0">
                                  <a:pos x="T0" y="0"/>
                                </a:cxn>
                                <a:cxn ang="0">
                                  <a:pos x="T1" y="0"/>
                                </a:cxn>
                                <a:cxn ang="0">
                                  <a:pos x="T2" y="0"/>
                                </a:cxn>
                              </a:cxnLst>
                              <a:rect l="0" t="0" r="r" b="b"/>
                              <a:pathLst>
                                <a:path w="16">
                                  <a:moveTo>
                                    <a:pt x="0" y="0"/>
                                  </a:moveTo>
                                  <a:lnTo>
                                    <a:pt x="0" y="0"/>
                                  </a:lnTo>
                                  <a:lnTo>
                                    <a:pt x="16" y="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7" name="Freeform 739"/>
                          <wps:cNvSpPr>
                            <a:spLocks/>
                          </wps:cNvSpPr>
                          <wps:spPr bwMode="auto">
                            <a:xfrm>
                              <a:off x="4274" y="2302"/>
                              <a:ext cx="75" cy="18"/>
                            </a:xfrm>
                            <a:custGeom>
                              <a:avLst/>
                              <a:gdLst>
                                <a:gd name="T0" fmla="*/ 0 w 75"/>
                                <a:gd name="T1" fmla="*/ 0 h 18"/>
                                <a:gd name="T2" fmla="*/ 0 w 75"/>
                                <a:gd name="T3" fmla="*/ 11 h 18"/>
                                <a:gd name="T4" fmla="*/ 23 w 75"/>
                                <a:gd name="T5" fmla="*/ 11 h 18"/>
                                <a:gd name="T6" fmla="*/ 45 w 75"/>
                                <a:gd name="T7" fmla="*/ 11 h 18"/>
                                <a:gd name="T8" fmla="*/ 45 w 75"/>
                                <a:gd name="T9" fmla="*/ 18 h 18"/>
                                <a:gd name="T10" fmla="*/ 75 w 75"/>
                                <a:gd name="T11" fmla="*/ 18 h 18"/>
                              </a:gdLst>
                              <a:ahLst/>
                              <a:cxnLst>
                                <a:cxn ang="0">
                                  <a:pos x="T0" y="T1"/>
                                </a:cxn>
                                <a:cxn ang="0">
                                  <a:pos x="T2" y="T3"/>
                                </a:cxn>
                                <a:cxn ang="0">
                                  <a:pos x="T4" y="T5"/>
                                </a:cxn>
                                <a:cxn ang="0">
                                  <a:pos x="T6" y="T7"/>
                                </a:cxn>
                                <a:cxn ang="0">
                                  <a:pos x="T8" y="T9"/>
                                </a:cxn>
                                <a:cxn ang="0">
                                  <a:pos x="T10" y="T11"/>
                                </a:cxn>
                              </a:cxnLst>
                              <a:rect l="0" t="0" r="r" b="b"/>
                              <a:pathLst>
                                <a:path w="75" h="18">
                                  <a:moveTo>
                                    <a:pt x="0" y="0"/>
                                  </a:moveTo>
                                  <a:lnTo>
                                    <a:pt x="0" y="11"/>
                                  </a:lnTo>
                                  <a:lnTo>
                                    <a:pt x="23" y="11"/>
                                  </a:lnTo>
                                  <a:lnTo>
                                    <a:pt x="45" y="11"/>
                                  </a:lnTo>
                                  <a:lnTo>
                                    <a:pt x="45" y="18"/>
                                  </a:lnTo>
                                  <a:lnTo>
                                    <a:pt x="75" y="18"/>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8" name="Freeform 740"/>
                          <wps:cNvSpPr>
                            <a:spLocks/>
                          </wps:cNvSpPr>
                          <wps:spPr bwMode="auto">
                            <a:xfrm>
                              <a:off x="4457" y="2341"/>
                              <a:ext cx="109" cy="10"/>
                            </a:xfrm>
                            <a:custGeom>
                              <a:avLst/>
                              <a:gdLst>
                                <a:gd name="T0" fmla="*/ 0 w 109"/>
                                <a:gd name="T1" fmla="*/ 0 h 10"/>
                                <a:gd name="T2" fmla="*/ 0 w 109"/>
                                <a:gd name="T3" fmla="*/ 0 h 10"/>
                                <a:gd name="T4" fmla="*/ 16 w 109"/>
                                <a:gd name="T5" fmla="*/ 0 h 10"/>
                                <a:gd name="T6" fmla="*/ 27 w 109"/>
                                <a:gd name="T7" fmla="*/ 0 h 10"/>
                                <a:gd name="T8" fmla="*/ 27 w 109"/>
                                <a:gd name="T9" fmla="*/ 10 h 10"/>
                                <a:gd name="T10" fmla="*/ 109 w 109"/>
                                <a:gd name="T11" fmla="*/ 10 h 10"/>
                              </a:gdLst>
                              <a:ahLst/>
                              <a:cxnLst>
                                <a:cxn ang="0">
                                  <a:pos x="T0" y="T1"/>
                                </a:cxn>
                                <a:cxn ang="0">
                                  <a:pos x="T2" y="T3"/>
                                </a:cxn>
                                <a:cxn ang="0">
                                  <a:pos x="T4" y="T5"/>
                                </a:cxn>
                                <a:cxn ang="0">
                                  <a:pos x="T6" y="T7"/>
                                </a:cxn>
                                <a:cxn ang="0">
                                  <a:pos x="T8" y="T9"/>
                                </a:cxn>
                                <a:cxn ang="0">
                                  <a:pos x="T10" y="T11"/>
                                </a:cxn>
                              </a:cxnLst>
                              <a:rect l="0" t="0" r="r" b="b"/>
                              <a:pathLst>
                                <a:path w="109" h="10">
                                  <a:moveTo>
                                    <a:pt x="0" y="0"/>
                                  </a:moveTo>
                                  <a:lnTo>
                                    <a:pt x="0" y="0"/>
                                  </a:lnTo>
                                  <a:lnTo>
                                    <a:pt x="16" y="0"/>
                                  </a:lnTo>
                                  <a:lnTo>
                                    <a:pt x="27" y="0"/>
                                  </a:lnTo>
                                  <a:lnTo>
                                    <a:pt x="27" y="10"/>
                                  </a:lnTo>
                                  <a:lnTo>
                                    <a:pt x="109" y="1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9" name="Freeform 741"/>
                          <wps:cNvSpPr>
                            <a:spLocks/>
                          </wps:cNvSpPr>
                          <wps:spPr bwMode="auto">
                            <a:xfrm>
                              <a:off x="4704" y="2351"/>
                              <a:ext cx="115" cy="10"/>
                            </a:xfrm>
                            <a:custGeom>
                              <a:avLst/>
                              <a:gdLst>
                                <a:gd name="T0" fmla="*/ 0 w 115"/>
                                <a:gd name="T1" fmla="*/ 0 h 10"/>
                                <a:gd name="T2" fmla="*/ 55 w 115"/>
                                <a:gd name="T3" fmla="*/ 0 h 10"/>
                                <a:gd name="T4" fmla="*/ 55 w 115"/>
                                <a:gd name="T5" fmla="*/ 10 h 10"/>
                                <a:gd name="T6" fmla="*/ 115 w 115"/>
                                <a:gd name="T7" fmla="*/ 10 h 10"/>
                              </a:gdLst>
                              <a:ahLst/>
                              <a:cxnLst>
                                <a:cxn ang="0">
                                  <a:pos x="T0" y="T1"/>
                                </a:cxn>
                                <a:cxn ang="0">
                                  <a:pos x="T2" y="T3"/>
                                </a:cxn>
                                <a:cxn ang="0">
                                  <a:pos x="T4" y="T5"/>
                                </a:cxn>
                                <a:cxn ang="0">
                                  <a:pos x="T6" y="T7"/>
                                </a:cxn>
                              </a:cxnLst>
                              <a:rect l="0" t="0" r="r" b="b"/>
                              <a:pathLst>
                                <a:path w="115" h="10">
                                  <a:moveTo>
                                    <a:pt x="0" y="0"/>
                                  </a:moveTo>
                                  <a:lnTo>
                                    <a:pt x="55" y="0"/>
                                  </a:lnTo>
                                  <a:lnTo>
                                    <a:pt x="55" y="10"/>
                                  </a:lnTo>
                                  <a:lnTo>
                                    <a:pt x="115" y="1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0" name="Freeform 742"/>
                          <wps:cNvSpPr>
                            <a:spLocks/>
                          </wps:cNvSpPr>
                          <wps:spPr bwMode="auto">
                            <a:xfrm>
                              <a:off x="4942" y="2370"/>
                              <a:ext cx="129" cy="0"/>
                            </a:xfrm>
                            <a:custGeom>
                              <a:avLst/>
                              <a:gdLst>
                                <a:gd name="T0" fmla="*/ 0 w 129"/>
                                <a:gd name="T1" fmla="*/ 42 w 129"/>
                                <a:gd name="T2" fmla="*/ 129 w 129"/>
                              </a:gdLst>
                              <a:ahLst/>
                              <a:cxnLst>
                                <a:cxn ang="0">
                                  <a:pos x="T0" y="0"/>
                                </a:cxn>
                                <a:cxn ang="0">
                                  <a:pos x="T1" y="0"/>
                                </a:cxn>
                                <a:cxn ang="0">
                                  <a:pos x="T2" y="0"/>
                                </a:cxn>
                              </a:cxnLst>
                              <a:rect l="0" t="0" r="r" b="b"/>
                              <a:pathLst>
                                <a:path w="129">
                                  <a:moveTo>
                                    <a:pt x="0" y="0"/>
                                  </a:moveTo>
                                  <a:lnTo>
                                    <a:pt x="42" y="0"/>
                                  </a:lnTo>
                                  <a:lnTo>
                                    <a:pt x="129" y="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1" name="Freeform 743"/>
                          <wps:cNvSpPr>
                            <a:spLocks/>
                          </wps:cNvSpPr>
                          <wps:spPr bwMode="auto">
                            <a:xfrm>
                              <a:off x="5170" y="2393"/>
                              <a:ext cx="115" cy="12"/>
                            </a:xfrm>
                            <a:custGeom>
                              <a:avLst/>
                              <a:gdLst>
                                <a:gd name="T0" fmla="*/ 0 w 115"/>
                                <a:gd name="T1" fmla="*/ 0 h 12"/>
                                <a:gd name="T2" fmla="*/ 100 w 115"/>
                                <a:gd name="T3" fmla="*/ 0 h 12"/>
                                <a:gd name="T4" fmla="*/ 100 w 115"/>
                                <a:gd name="T5" fmla="*/ 12 h 12"/>
                                <a:gd name="T6" fmla="*/ 115 w 115"/>
                                <a:gd name="T7" fmla="*/ 12 h 12"/>
                              </a:gdLst>
                              <a:ahLst/>
                              <a:cxnLst>
                                <a:cxn ang="0">
                                  <a:pos x="T0" y="T1"/>
                                </a:cxn>
                                <a:cxn ang="0">
                                  <a:pos x="T2" y="T3"/>
                                </a:cxn>
                                <a:cxn ang="0">
                                  <a:pos x="T4" y="T5"/>
                                </a:cxn>
                                <a:cxn ang="0">
                                  <a:pos x="T6" y="T7"/>
                                </a:cxn>
                              </a:cxnLst>
                              <a:rect l="0" t="0" r="r" b="b"/>
                              <a:pathLst>
                                <a:path w="115" h="12">
                                  <a:moveTo>
                                    <a:pt x="0" y="0"/>
                                  </a:moveTo>
                                  <a:lnTo>
                                    <a:pt x="100" y="0"/>
                                  </a:lnTo>
                                  <a:lnTo>
                                    <a:pt x="100" y="12"/>
                                  </a:lnTo>
                                  <a:lnTo>
                                    <a:pt x="115" y="12"/>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2" name="Freeform 744"/>
                          <wps:cNvSpPr>
                            <a:spLocks/>
                          </wps:cNvSpPr>
                          <wps:spPr bwMode="auto">
                            <a:xfrm>
                              <a:off x="5422" y="2405"/>
                              <a:ext cx="138" cy="0"/>
                            </a:xfrm>
                            <a:custGeom>
                              <a:avLst/>
                              <a:gdLst>
                                <a:gd name="T0" fmla="*/ 0 w 138"/>
                                <a:gd name="T1" fmla="*/ 69 w 138"/>
                                <a:gd name="T2" fmla="*/ 114 w 138"/>
                                <a:gd name="T3" fmla="*/ 138 w 138"/>
                              </a:gdLst>
                              <a:ahLst/>
                              <a:cxnLst>
                                <a:cxn ang="0">
                                  <a:pos x="T0" y="0"/>
                                </a:cxn>
                                <a:cxn ang="0">
                                  <a:pos x="T1" y="0"/>
                                </a:cxn>
                                <a:cxn ang="0">
                                  <a:pos x="T2" y="0"/>
                                </a:cxn>
                                <a:cxn ang="0">
                                  <a:pos x="T3" y="0"/>
                                </a:cxn>
                              </a:cxnLst>
                              <a:rect l="0" t="0" r="r" b="b"/>
                              <a:pathLst>
                                <a:path w="138">
                                  <a:moveTo>
                                    <a:pt x="0" y="0"/>
                                  </a:moveTo>
                                  <a:lnTo>
                                    <a:pt x="69" y="0"/>
                                  </a:lnTo>
                                  <a:lnTo>
                                    <a:pt x="114" y="0"/>
                                  </a:lnTo>
                                  <a:lnTo>
                                    <a:pt x="138" y="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3" name="Line 745"/>
                          <wps:cNvCnPr>
                            <a:cxnSpLocks noChangeShapeType="1"/>
                          </wps:cNvCnPr>
                          <wps:spPr bwMode="auto">
                            <a:xfrm>
                              <a:off x="5696" y="2405"/>
                              <a:ext cx="137" cy="0"/>
                            </a:xfrm>
                            <a:prstGeom prst="line">
                              <a:avLst/>
                            </a:prstGeom>
                            <a:noFill/>
                            <a:ln w="4445" cap="flat">
                              <a:solidFill>
                                <a:srgbClr val="9D9D9D"/>
                              </a:solidFill>
                              <a:prstDash val="solid"/>
                              <a:miter lim="800000"/>
                              <a:headEnd/>
                              <a:tailEnd/>
                            </a:ln>
                            <a:extLst>
                              <a:ext uri="{909E8E84-426E-40DD-AFC4-6F175D3DCCD1}">
                                <a14:hiddenFill xmlns:a14="http://schemas.microsoft.com/office/drawing/2010/main">
                                  <a:noFill/>
                                </a14:hiddenFill>
                              </a:ext>
                            </a:extLst>
                          </wps:spPr>
                          <wps:bodyPr/>
                        </wps:wsp>
                        <wps:wsp>
                          <wps:cNvPr id="4144" name="Freeform 746"/>
                          <wps:cNvSpPr>
                            <a:spLocks/>
                          </wps:cNvSpPr>
                          <wps:spPr bwMode="auto">
                            <a:xfrm>
                              <a:off x="5941" y="2420"/>
                              <a:ext cx="130" cy="0"/>
                            </a:xfrm>
                            <a:custGeom>
                              <a:avLst/>
                              <a:gdLst>
                                <a:gd name="T0" fmla="*/ 0 w 130"/>
                                <a:gd name="T1" fmla="*/ 0 w 130"/>
                                <a:gd name="T2" fmla="*/ 130 w 130"/>
                              </a:gdLst>
                              <a:ahLst/>
                              <a:cxnLst>
                                <a:cxn ang="0">
                                  <a:pos x="T0" y="0"/>
                                </a:cxn>
                                <a:cxn ang="0">
                                  <a:pos x="T1" y="0"/>
                                </a:cxn>
                                <a:cxn ang="0">
                                  <a:pos x="T2" y="0"/>
                                </a:cxn>
                              </a:cxnLst>
                              <a:rect l="0" t="0" r="r" b="b"/>
                              <a:pathLst>
                                <a:path w="130">
                                  <a:moveTo>
                                    <a:pt x="0" y="0"/>
                                  </a:moveTo>
                                  <a:lnTo>
                                    <a:pt x="0" y="0"/>
                                  </a:lnTo>
                                  <a:lnTo>
                                    <a:pt x="130" y="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5" name="Freeform 747"/>
                          <wps:cNvSpPr>
                            <a:spLocks/>
                          </wps:cNvSpPr>
                          <wps:spPr bwMode="auto">
                            <a:xfrm>
                              <a:off x="6207" y="2420"/>
                              <a:ext cx="115" cy="11"/>
                            </a:xfrm>
                            <a:custGeom>
                              <a:avLst/>
                              <a:gdLst>
                                <a:gd name="T0" fmla="*/ 0 w 115"/>
                                <a:gd name="T1" fmla="*/ 0 h 11"/>
                                <a:gd name="T2" fmla="*/ 38 w 115"/>
                                <a:gd name="T3" fmla="*/ 0 h 11"/>
                                <a:gd name="T4" fmla="*/ 38 w 115"/>
                                <a:gd name="T5" fmla="*/ 11 h 11"/>
                                <a:gd name="T6" fmla="*/ 115 w 115"/>
                                <a:gd name="T7" fmla="*/ 11 h 11"/>
                              </a:gdLst>
                              <a:ahLst/>
                              <a:cxnLst>
                                <a:cxn ang="0">
                                  <a:pos x="T0" y="T1"/>
                                </a:cxn>
                                <a:cxn ang="0">
                                  <a:pos x="T2" y="T3"/>
                                </a:cxn>
                                <a:cxn ang="0">
                                  <a:pos x="T4" y="T5"/>
                                </a:cxn>
                                <a:cxn ang="0">
                                  <a:pos x="T6" y="T7"/>
                                </a:cxn>
                              </a:cxnLst>
                              <a:rect l="0" t="0" r="r" b="b"/>
                              <a:pathLst>
                                <a:path w="115" h="11">
                                  <a:moveTo>
                                    <a:pt x="0" y="0"/>
                                  </a:moveTo>
                                  <a:lnTo>
                                    <a:pt x="38" y="0"/>
                                  </a:lnTo>
                                  <a:lnTo>
                                    <a:pt x="38" y="11"/>
                                  </a:lnTo>
                                  <a:lnTo>
                                    <a:pt x="115" y="11"/>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6" name="Freeform 748"/>
                          <wps:cNvSpPr>
                            <a:spLocks/>
                          </wps:cNvSpPr>
                          <wps:spPr bwMode="auto">
                            <a:xfrm>
                              <a:off x="6459" y="2431"/>
                              <a:ext cx="119" cy="12"/>
                            </a:xfrm>
                            <a:custGeom>
                              <a:avLst/>
                              <a:gdLst>
                                <a:gd name="T0" fmla="*/ 0 w 119"/>
                                <a:gd name="T1" fmla="*/ 0 h 12"/>
                                <a:gd name="T2" fmla="*/ 0 w 119"/>
                                <a:gd name="T3" fmla="*/ 0 h 12"/>
                                <a:gd name="T4" fmla="*/ 21 w 119"/>
                                <a:gd name="T5" fmla="*/ 0 h 12"/>
                                <a:gd name="T6" fmla="*/ 21 w 119"/>
                                <a:gd name="T7" fmla="*/ 12 h 12"/>
                                <a:gd name="T8" fmla="*/ 46 w 119"/>
                                <a:gd name="T9" fmla="*/ 12 h 12"/>
                                <a:gd name="T10" fmla="*/ 62 w 119"/>
                                <a:gd name="T11" fmla="*/ 12 h 12"/>
                                <a:gd name="T12" fmla="*/ 73 w 119"/>
                                <a:gd name="T13" fmla="*/ 12 h 12"/>
                                <a:gd name="T14" fmla="*/ 81 w 119"/>
                                <a:gd name="T15" fmla="*/ 12 h 12"/>
                                <a:gd name="T16" fmla="*/ 97 w 119"/>
                                <a:gd name="T17" fmla="*/ 12 h 12"/>
                                <a:gd name="T18" fmla="*/ 101 w 119"/>
                                <a:gd name="T19" fmla="*/ 12 h 12"/>
                                <a:gd name="T20" fmla="*/ 108 w 119"/>
                                <a:gd name="T21" fmla="*/ 12 h 12"/>
                                <a:gd name="T22" fmla="*/ 119 w 119"/>
                                <a:gd name="T23" fmla="*/ 12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9" h="12">
                                  <a:moveTo>
                                    <a:pt x="0" y="0"/>
                                  </a:moveTo>
                                  <a:lnTo>
                                    <a:pt x="0" y="0"/>
                                  </a:lnTo>
                                  <a:lnTo>
                                    <a:pt x="21" y="0"/>
                                  </a:lnTo>
                                  <a:lnTo>
                                    <a:pt x="21" y="12"/>
                                  </a:lnTo>
                                  <a:lnTo>
                                    <a:pt x="46" y="12"/>
                                  </a:lnTo>
                                  <a:lnTo>
                                    <a:pt x="62" y="12"/>
                                  </a:lnTo>
                                  <a:lnTo>
                                    <a:pt x="73" y="12"/>
                                  </a:lnTo>
                                  <a:lnTo>
                                    <a:pt x="81" y="12"/>
                                  </a:lnTo>
                                  <a:lnTo>
                                    <a:pt x="97" y="12"/>
                                  </a:lnTo>
                                  <a:lnTo>
                                    <a:pt x="101" y="12"/>
                                  </a:lnTo>
                                  <a:lnTo>
                                    <a:pt x="108" y="12"/>
                                  </a:lnTo>
                                  <a:lnTo>
                                    <a:pt x="119" y="12"/>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7" name="Freeform 749"/>
                          <wps:cNvSpPr>
                            <a:spLocks/>
                          </wps:cNvSpPr>
                          <wps:spPr bwMode="auto">
                            <a:xfrm>
                              <a:off x="6715" y="2443"/>
                              <a:ext cx="113" cy="10"/>
                            </a:xfrm>
                            <a:custGeom>
                              <a:avLst/>
                              <a:gdLst>
                                <a:gd name="T0" fmla="*/ 0 w 113"/>
                                <a:gd name="T1" fmla="*/ 0 h 10"/>
                                <a:gd name="T2" fmla="*/ 31 w 113"/>
                                <a:gd name="T3" fmla="*/ 0 h 10"/>
                                <a:gd name="T4" fmla="*/ 31 w 113"/>
                                <a:gd name="T5" fmla="*/ 10 h 10"/>
                                <a:gd name="T6" fmla="*/ 42 w 113"/>
                                <a:gd name="T7" fmla="*/ 10 h 10"/>
                                <a:gd name="T8" fmla="*/ 51 w 113"/>
                                <a:gd name="T9" fmla="*/ 10 h 10"/>
                                <a:gd name="T10" fmla="*/ 54 w 113"/>
                                <a:gd name="T11" fmla="*/ 10 h 10"/>
                                <a:gd name="T12" fmla="*/ 92 w 113"/>
                                <a:gd name="T13" fmla="*/ 10 h 10"/>
                                <a:gd name="T14" fmla="*/ 106 w 113"/>
                                <a:gd name="T15" fmla="*/ 10 h 10"/>
                                <a:gd name="T16" fmla="*/ 113 w 113"/>
                                <a:gd name="T17" fmla="*/ 1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3" h="10">
                                  <a:moveTo>
                                    <a:pt x="0" y="0"/>
                                  </a:moveTo>
                                  <a:lnTo>
                                    <a:pt x="31" y="0"/>
                                  </a:lnTo>
                                  <a:lnTo>
                                    <a:pt x="31" y="10"/>
                                  </a:lnTo>
                                  <a:lnTo>
                                    <a:pt x="42" y="10"/>
                                  </a:lnTo>
                                  <a:lnTo>
                                    <a:pt x="51" y="10"/>
                                  </a:lnTo>
                                  <a:lnTo>
                                    <a:pt x="54" y="10"/>
                                  </a:lnTo>
                                  <a:lnTo>
                                    <a:pt x="92" y="10"/>
                                  </a:lnTo>
                                  <a:lnTo>
                                    <a:pt x="106" y="10"/>
                                  </a:lnTo>
                                  <a:lnTo>
                                    <a:pt x="113" y="1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8" name="Freeform 750"/>
                          <wps:cNvSpPr>
                            <a:spLocks/>
                          </wps:cNvSpPr>
                          <wps:spPr bwMode="auto">
                            <a:xfrm>
                              <a:off x="6940" y="2469"/>
                              <a:ext cx="102" cy="12"/>
                            </a:xfrm>
                            <a:custGeom>
                              <a:avLst/>
                              <a:gdLst>
                                <a:gd name="T0" fmla="*/ 0 w 102"/>
                                <a:gd name="T1" fmla="*/ 0 h 12"/>
                                <a:gd name="T2" fmla="*/ 0 w 102"/>
                                <a:gd name="T3" fmla="*/ 0 h 12"/>
                                <a:gd name="T4" fmla="*/ 20 w 102"/>
                                <a:gd name="T5" fmla="*/ 0 h 12"/>
                                <a:gd name="T6" fmla="*/ 65 w 102"/>
                                <a:gd name="T7" fmla="*/ 0 h 12"/>
                                <a:gd name="T8" fmla="*/ 68 w 102"/>
                                <a:gd name="T9" fmla="*/ 0 h 12"/>
                                <a:gd name="T10" fmla="*/ 77 w 102"/>
                                <a:gd name="T11" fmla="*/ 0 h 12"/>
                                <a:gd name="T12" fmla="*/ 81 w 102"/>
                                <a:gd name="T13" fmla="*/ 0 h 12"/>
                                <a:gd name="T14" fmla="*/ 88 w 102"/>
                                <a:gd name="T15" fmla="*/ 0 h 12"/>
                                <a:gd name="T16" fmla="*/ 88 w 102"/>
                                <a:gd name="T17" fmla="*/ 12 h 12"/>
                                <a:gd name="T18" fmla="*/ 92 w 102"/>
                                <a:gd name="T19" fmla="*/ 12 h 12"/>
                                <a:gd name="T20" fmla="*/ 99 w 102"/>
                                <a:gd name="T21" fmla="*/ 12 h 12"/>
                                <a:gd name="T22" fmla="*/ 102 w 102"/>
                                <a:gd name="T23" fmla="*/ 12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2" h="12">
                                  <a:moveTo>
                                    <a:pt x="0" y="0"/>
                                  </a:moveTo>
                                  <a:lnTo>
                                    <a:pt x="0" y="0"/>
                                  </a:lnTo>
                                  <a:lnTo>
                                    <a:pt x="20" y="0"/>
                                  </a:lnTo>
                                  <a:lnTo>
                                    <a:pt x="65" y="0"/>
                                  </a:lnTo>
                                  <a:lnTo>
                                    <a:pt x="68" y="0"/>
                                  </a:lnTo>
                                  <a:lnTo>
                                    <a:pt x="77" y="0"/>
                                  </a:lnTo>
                                  <a:lnTo>
                                    <a:pt x="81" y="0"/>
                                  </a:lnTo>
                                  <a:lnTo>
                                    <a:pt x="88" y="0"/>
                                  </a:lnTo>
                                  <a:lnTo>
                                    <a:pt x="88" y="12"/>
                                  </a:lnTo>
                                  <a:lnTo>
                                    <a:pt x="92" y="12"/>
                                  </a:lnTo>
                                  <a:lnTo>
                                    <a:pt x="99" y="12"/>
                                  </a:lnTo>
                                  <a:lnTo>
                                    <a:pt x="102" y="12"/>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9" name="Freeform 751"/>
                          <wps:cNvSpPr>
                            <a:spLocks/>
                          </wps:cNvSpPr>
                          <wps:spPr bwMode="auto">
                            <a:xfrm>
                              <a:off x="7180" y="2481"/>
                              <a:ext cx="139" cy="0"/>
                            </a:xfrm>
                            <a:custGeom>
                              <a:avLst/>
                              <a:gdLst>
                                <a:gd name="T0" fmla="*/ 0 w 139"/>
                                <a:gd name="T1" fmla="*/ 35 w 139"/>
                                <a:gd name="T2" fmla="*/ 53 w 139"/>
                                <a:gd name="T3" fmla="*/ 66 w 139"/>
                                <a:gd name="T4" fmla="*/ 77 w 139"/>
                                <a:gd name="T5" fmla="*/ 97 w 139"/>
                                <a:gd name="T6" fmla="*/ 139 w 139"/>
                              </a:gdLst>
                              <a:ahLst/>
                              <a:cxnLst>
                                <a:cxn ang="0">
                                  <a:pos x="T0" y="0"/>
                                </a:cxn>
                                <a:cxn ang="0">
                                  <a:pos x="T1" y="0"/>
                                </a:cxn>
                                <a:cxn ang="0">
                                  <a:pos x="T2" y="0"/>
                                </a:cxn>
                                <a:cxn ang="0">
                                  <a:pos x="T3" y="0"/>
                                </a:cxn>
                                <a:cxn ang="0">
                                  <a:pos x="T4" y="0"/>
                                </a:cxn>
                                <a:cxn ang="0">
                                  <a:pos x="T5" y="0"/>
                                </a:cxn>
                                <a:cxn ang="0">
                                  <a:pos x="T6" y="0"/>
                                </a:cxn>
                              </a:cxnLst>
                              <a:rect l="0" t="0" r="r" b="b"/>
                              <a:pathLst>
                                <a:path w="139">
                                  <a:moveTo>
                                    <a:pt x="0" y="0"/>
                                  </a:moveTo>
                                  <a:lnTo>
                                    <a:pt x="35" y="0"/>
                                  </a:lnTo>
                                  <a:lnTo>
                                    <a:pt x="53" y="0"/>
                                  </a:lnTo>
                                  <a:lnTo>
                                    <a:pt x="66" y="0"/>
                                  </a:lnTo>
                                  <a:lnTo>
                                    <a:pt x="77" y="0"/>
                                  </a:lnTo>
                                  <a:lnTo>
                                    <a:pt x="97" y="0"/>
                                  </a:lnTo>
                                  <a:lnTo>
                                    <a:pt x="139" y="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50" name="Freeform 752"/>
                          <wps:cNvSpPr>
                            <a:spLocks/>
                          </wps:cNvSpPr>
                          <wps:spPr bwMode="auto">
                            <a:xfrm>
                              <a:off x="7456" y="2481"/>
                              <a:ext cx="94" cy="28"/>
                            </a:xfrm>
                            <a:custGeom>
                              <a:avLst/>
                              <a:gdLst>
                                <a:gd name="T0" fmla="*/ 0 w 94"/>
                                <a:gd name="T1" fmla="*/ 0 h 28"/>
                                <a:gd name="T2" fmla="*/ 11 w 94"/>
                                <a:gd name="T3" fmla="*/ 0 h 28"/>
                                <a:gd name="T4" fmla="*/ 15 w 94"/>
                                <a:gd name="T5" fmla="*/ 0 h 28"/>
                                <a:gd name="T6" fmla="*/ 35 w 94"/>
                                <a:gd name="T7" fmla="*/ 0 h 28"/>
                                <a:gd name="T8" fmla="*/ 46 w 94"/>
                                <a:gd name="T9" fmla="*/ 0 h 28"/>
                                <a:gd name="T10" fmla="*/ 53 w 94"/>
                                <a:gd name="T11" fmla="*/ 0 h 28"/>
                                <a:gd name="T12" fmla="*/ 64 w 94"/>
                                <a:gd name="T13" fmla="*/ 0 h 28"/>
                                <a:gd name="T14" fmla="*/ 64 w 94"/>
                                <a:gd name="T15" fmla="*/ 28 h 28"/>
                                <a:gd name="T16" fmla="*/ 87 w 94"/>
                                <a:gd name="T17" fmla="*/ 28 h 28"/>
                                <a:gd name="T18" fmla="*/ 94 w 94"/>
                                <a:gd name="T19" fmla="*/ 28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4" h="28">
                                  <a:moveTo>
                                    <a:pt x="0" y="0"/>
                                  </a:moveTo>
                                  <a:lnTo>
                                    <a:pt x="11" y="0"/>
                                  </a:lnTo>
                                  <a:lnTo>
                                    <a:pt x="15" y="0"/>
                                  </a:lnTo>
                                  <a:lnTo>
                                    <a:pt x="35" y="0"/>
                                  </a:lnTo>
                                  <a:lnTo>
                                    <a:pt x="46" y="0"/>
                                  </a:lnTo>
                                  <a:lnTo>
                                    <a:pt x="53" y="0"/>
                                  </a:lnTo>
                                  <a:lnTo>
                                    <a:pt x="64" y="0"/>
                                  </a:lnTo>
                                  <a:lnTo>
                                    <a:pt x="64" y="28"/>
                                  </a:lnTo>
                                  <a:lnTo>
                                    <a:pt x="87" y="28"/>
                                  </a:lnTo>
                                  <a:lnTo>
                                    <a:pt x="94" y="28"/>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51" name="Freeform 753"/>
                          <wps:cNvSpPr>
                            <a:spLocks/>
                          </wps:cNvSpPr>
                          <wps:spPr bwMode="auto">
                            <a:xfrm>
                              <a:off x="7630" y="2530"/>
                              <a:ext cx="138" cy="0"/>
                            </a:xfrm>
                            <a:custGeom>
                              <a:avLst/>
                              <a:gdLst>
                                <a:gd name="T0" fmla="*/ 0 w 138"/>
                                <a:gd name="T1" fmla="*/ 0 w 138"/>
                                <a:gd name="T2" fmla="*/ 17 w 138"/>
                                <a:gd name="T3" fmla="*/ 51 w 138"/>
                                <a:gd name="T4" fmla="*/ 77 w 138"/>
                                <a:gd name="T5" fmla="*/ 104 w 138"/>
                                <a:gd name="T6" fmla="*/ 111 w 138"/>
                                <a:gd name="T7" fmla="*/ 127 w 138"/>
                                <a:gd name="T8" fmla="*/ 134 w 138"/>
                                <a:gd name="T9" fmla="*/ 138 w 138"/>
                              </a:gdLst>
                              <a:ahLst/>
                              <a:cxnLst>
                                <a:cxn ang="0">
                                  <a:pos x="T0" y="0"/>
                                </a:cxn>
                                <a:cxn ang="0">
                                  <a:pos x="T1" y="0"/>
                                </a:cxn>
                                <a:cxn ang="0">
                                  <a:pos x="T2" y="0"/>
                                </a:cxn>
                                <a:cxn ang="0">
                                  <a:pos x="T3" y="0"/>
                                </a:cxn>
                                <a:cxn ang="0">
                                  <a:pos x="T4" y="0"/>
                                </a:cxn>
                                <a:cxn ang="0">
                                  <a:pos x="T5" y="0"/>
                                </a:cxn>
                                <a:cxn ang="0">
                                  <a:pos x="T6" y="0"/>
                                </a:cxn>
                                <a:cxn ang="0">
                                  <a:pos x="T7" y="0"/>
                                </a:cxn>
                                <a:cxn ang="0">
                                  <a:pos x="T8" y="0"/>
                                </a:cxn>
                                <a:cxn ang="0">
                                  <a:pos x="T9" y="0"/>
                                </a:cxn>
                              </a:cxnLst>
                              <a:rect l="0" t="0" r="r" b="b"/>
                              <a:pathLst>
                                <a:path w="138">
                                  <a:moveTo>
                                    <a:pt x="0" y="0"/>
                                  </a:moveTo>
                                  <a:lnTo>
                                    <a:pt x="0" y="0"/>
                                  </a:lnTo>
                                  <a:lnTo>
                                    <a:pt x="17" y="0"/>
                                  </a:lnTo>
                                  <a:lnTo>
                                    <a:pt x="51" y="0"/>
                                  </a:lnTo>
                                  <a:lnTo>
                                    <a:pt x="77" y="0"/>
                                  </a:lnTo>
                                  <a:lnTo>
                                    <a:pt x="104" y="0"/>
                                  </a:lnTo>
                                  <a:lnTo>
                                    <a:pt x="111" y="0"/>
                                  </a:lnTo>
                                  <a:lnTo>
                                    <a:pt x="127" y="0"/>
                                  </a:lnTo>
                                  <a:lnTo>
                                    <a:pt x="134" y="0"/>
                                  </a:lnTo>
                                  <a:lnTo>
                                    <a:pt x="138" y="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52" name="Freeform 754"/>
                          <wps:cNvSpPr>
                            <a:spLocks/>
                          </wps:cNvSpPr>
                          <wps:spPr bwMode="auto">
                            <a:xfrm>
                              <a:off x="7905" y="2530"/>
                              <a:ext cx="138" cy="0"/>
                            </a:xfrm>
                            <a:custGeom>
                              <a:avLst/>
                              <a:gdLst>
                                <a:gd name="T0" fmla="*/ 0 w 138"/>
                                <a:gd name="T1" fmla="*/ 15 w 138"/>
                                <a:gd name="T2" fmla="*/ 59 w 138"/>
                                <a:gd name="T3" fmla="*/ 84 w 138"/>
                                <a:gd name="T4" fmla="*/ 97 w 138"/>
                                <a:gd name="T5" fmla="*/ 111 w 138"/>
                                <a:gd name="T6" fmla="*/ 138 w 138"/>
                              </a:gdLst>
                              <a:ahLst/>
                              <a:cxnLst>
                                <a:cxn ang="0">
                                  <a:pos x="T0" y="0"/>
                                </a:cxn>
                                <a:cxn ang="0">
                                  <a:pos x="T1" y="0"/>
                                </a:cxn>
                                <a:cxn ang="0">
                                  <a:pos x="T2" y="0"/>
                                </a:cxn>
                                <a:cxn ang="0">
                                  <a:pos x="T3" y="0"/>
                                </a:cxn>
                                <a:cxn ang="0">
                                  <a:pos x="T4" y="0"/>
                                </a:cxn>
                                <a:cxn ang="0">
                                  <a:pos x="T5" y="0"/>
                                </a:cxn>
                                <a:cxn ang="0">
                                  <a:pos x="T6" y="0"/>
                                </a:cxn>
                              </a:cxnLst>
                              <a:rect l="0" t="0" r="r" b="b"/>
                              <a:pathLst>
                                <a:path w="138">
                                  <a:moveTo>
                                    <a:pt x="0" y="0"/>
                                  </a:moveTo>
                                  <a:lnTo>
                                    <a:pt x="15" y="0"/>
                                  </a:lnTo>
                                  <a:lnTo>
                                    <a:pt x="59" y="0"/>
                                  </a:lnTo>
                                  <a:lnTo>
                                    <a:pt x="84" y="0"/>
                                  </a:lnTo>
                                  <a:lnTo>
                                    <a:pt x="97" y="0"/>
                                  </a:lnTo>
                                  <a:lnTo>
                                    <a:pt x="111" y="0"/>
                                  </a:lnTo>
                                  <a:lnTo>
                                    <a:pt x="138" y="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53" name="Freeform 755"/>
                          <wps:cNvSpPr>
                            <a:spLocks/>
                          </wps:cNvSpPr>
                          <wps:spPr bwMode="auto">
                            <a:xfrm>
                              <a:off x="8179" y="2530"/>
                              <a:ext cx="139" cy="0"/>
                            </a:xfrm>
                            <a:custGeom>
                              <a:avLst/>
                              <a:gdLst>
                                <a:gd name="T0" fmla="*/ 0 w 139"/>
                                <a:gd name="T1" fmla="*/ 9 w 139"/>
                                <a:gd name="T2" fmla="*/ 13 w 139"/>
                                <a:gd name="T3" fmla="*/ 23 w 139"/>
                                <a:gd name="T4" fmla="*/ 27 w 139"/>
                                <a:gd name="T5" fmla="*/ 58 w 139"/>
                                <a:gd name="T6" fmla="*/ 139 w 139"/>
                              </a:gdLst>
                              <a:ahLst/>
                              <a:cxnLst>
                                <a:cxn ang="0">
                                  <a:pos x="T0" y="0"/>
                                </a:cxn>
                                <a:cxn ang="0">
                                  <a:pos x="T1" y="0"/>
                                </a:cxn>
                                <a:cxn ang="0">
                                  <a:pos x="T2" y="0"/>
                                </a:cxn>
                                <a:cxn ang="0">
                                  <a:pos x="T3" y="0"/>
                                </a:cxn>
                                <a:cxn ang="0">
                                  <a:pos x="T4" y="0"/>
                                </a:cxn>
                                <a:cxn ang="0">
                                  <a:pos x="T5" y="0"/>
                                </a:cxn>
                                <a:cxn ang="0">
                                  <a:pos x="T6" y="0"/>
                                </a:cxn>
                              </a:cxnLst>
                              <a:rect l="0" t="0" r="r" b="b"/>
                              <a:pathLst>
                                <a:path w="139">
                                  <a:moveTo>
                                    <a:pt x="0" y="0"/>
                                  </a:moveTo>
                                  <a:lnTo>
                                    <a:pt x="9" y="0"/>
                                  </a:lnTo>
                                  <a:lnTo>
                                    <a:pt x="13" y="0"/>
                                  </a:lnTo>
                                  <a:lnTo>
                                    <a:pt x="23" y="0"/>
                                  </a:lnTo>
                                  <a:lnTo>
                                    <a:pt x="27" y="0"/>
                                  </a:lnTo>
                                  <a:lnTo>
                                    <a:pt x="58" y="0"/>
                                  </a:lnTo>
                                  <a:lnTo>
                                    <a:pt x="139" y="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54" name="Line 756"/>
                          <wps:cNvCnPr>
                            <a:cxnSpLocks noChangeShapeType="1"/>
                          </wps:cNvCnPr>
                          <wps:spPr bwMode="auto">
                            <a:xfrm>
                              <a:off x="8455" y="2530"/>
                              <a:ext cx="138" cy="0"/>
                            </a:xfrm>
                            <a:prstGeom prst="line">
                              <a:avLst/>
                            </a:prstGeom>
                            <a:noFill/>
                            <a:ln w="4445" cap="flat">
                              <a:solidFill>
                                <a:srgbClr val="9D9D9D"/>
                              </a:solidFill>
                              <a:prstDash val="solid"/>
                              <a:miter lim="800000"/>
                              <a:headEnd/>
                              <a:tailEnd/>
                            </a:ln>
                            <a:extLst>
                              <a:ext uri="{909E8E84-426E-40DD-AFC4-6F175D3DCCD1}">
                                <a14:hiddenFill xmlns:a14="http://schemas.microsoft.com/office/drawing/2010/main">
                                  <a:noFill/>
                                </a14:hiddenFill>
                              </a:ext>
                            </a:extLst>
                          </wps:spPr>
                          <wps:bodyPr/>
                        </wps:wsp>
                        <wps:wsp>
                          <wps:cNvPr id="4155" name="Rectangle 757"/>
                          <wps:cNvSpPr>
                            <a:spLocks noChangeArrowheads="1"/>
                          </wps:cNvSpPr>
                          <wps:spPr bwMode="auto">
                            <a:xfrm>
                              <a:off x="886" y="-149"/>
                              <a:ext cx="8142" cy="4060"/>
                            </a:xfrm>
                            <a:prstGeom prst="rect">
                              <a:avLst/>
                            </a:prstGeom>
                            <a:noFill/>
                            <a:ln w="444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56" name="Rectangle 759"/>
                          <wps:cNvSpPr>
                            <a:spLocks noChangeArrowheads="1"/>
                          </wps:cNvSpPr>
                          <wps:spPr bwMode="auto">
                            <a:xfrm>
                              <a:off x="664" y="-62"/>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6541CE" w14:textId="208C4A9B" w:rsidR="00E426E2" w:rsidRDefault="00E426E2" w:rsidP="00052ED8">
                                <w:r>
                                  <w:rPr>
                                    <w:rFonts w:ascii="Arial" w:hAnsi="Arial" w:cs="Arial"/>
                                    <w:color w:val="000000"/>
                                    <w:sz w:val="10"/>
                                    <w:szCs w:val="10"/>
                                  </w:rPr>
                                  <w:t>1,0</w:t>
                                </w:r>
                              </w:p>
                            </w:txbxContent>
                          </wps:txbx>
                          <wps:bodyPr rot="0" vert="horz" wrap="square" lIns="0" tIns="0" rIns="0" bIns="0" anchor="t" anchorCtr="0">
                            <a:noAutofit/>
                          </wps:bodyPr>
                        </wps:wsp>
                        <wps:wsp>
                          <wps:cNvPr id="4157" name="Rectangle 760"/>
                          <wps:cNvSpPr>
                            <a:spLocks noChangeArrowheads="1"/>
                          </wps:cNvSpPr>
                          <wps:spPr bwMode="auto">
                            <a:xfrm>
                              <a:off x="664" y="302"/>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FD9A0" w14:textId="64C77AAC" w:rsidR="00E426E2" w:rsidRDefault="00E426E2" w:rsidP="00052ED8">
                                <w:r>
                                  <w:rPr>
                                    <w:rFonts w:ascii="Arial" w:hAnsi="Arial" w:cs="Arial"/>
                                    <w:color w:val="000000"/>
                                    <w:sz w:val="10"/>
                                    <w:szCs w:val="10"/>
                                  </w:rPr>
                                  <w:t>0,9</w:t>
                                </w:r>
                              </w:p>
                            </w:txbxContent>
                          </wps:txbx>
                          <wps:bodyPr rot="0" vert="horz" wrap="square" lIns="0" tIns="0" rIns="0" bIns="0" anchor="t" anchorCtr="0">
                            <a:noAutofit/>
                          </wps:bodyPr>
                        </wps:wsp>
                        <wps:wsp>
                          <wps:cNvPr id="4158" name="Rectangle 761"/>
                          <wps:cNvSpPr>
                            <a:spLocks noChangeArrowheads="1"/>
                          </wps:cNvSpPr>
                          <wps:spPr bwMode="auto">
                            <a:xfrm>
                              <a:off x="664" y="677"/>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EDB64" w14:textId="25E395D9" w:rsidR="00E426E2" w:rsidRDefault="00E426E2" w:rsidP="00052ED8">
                                <w:r>
                                  <w:rPr>
                                    <w:rFonts w:ascii="Arial" w:hAnsi="Arial" w:cs="Arial"/>
                                    <w:color w:val="000000"/>
                                    <w:sz w:val="10"/>
                                    <w:szCs w:val="10"/>
                                  </w:rPr>
                                  <w:t>0,8</w:t>
                                </w:r>
                              </w:p>
                            </w:txbxContent>
                          </wps:txbx>
                          <wps:bodyPr rot="0" vert="horz" wrap="square" lIns="0" tIns="0" rIns="0" bIns="0" anchor="t" anchorCtr="0">
                            <a:noAutofit/>
                          </wps:bodyPr>
                        </wps:wsp>
                        <wps:wsp>
                          <wps:cNvPr id="4159" name="Rectangle 762"/>
                          <wps:cNvSpPr>
                            <a:spLocks noChangeArrowheads="1"/>
                          </wps:cNvSpPr>
                          <wps:spPr bwMode="auto">
                            <a:xfrm>
                              <a:off x="664" y="1037"/>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8E5C0" w14:textId="4B40CCA7" w:rsidR="00E426E2" w:rsidRDefault="00E426E2" w:rsidP="00052ED8">
                                <w:r>
                                  <w:rPr>
                                    <w:rFonts w:ascii="Arial" w:hAnsi="Arial" w:cs="Arial"/>
                                    <w:color w:val="000000"/>
                                    <w:sz w:val="10"/>
                                    <w:szCs w:val="10"/>
                                  </w:rPr>
                                  <w:t>0,7</w:t>
                                </w:r>
                              </w:p>
                            </w:txbxContent>
                          </wps:txbx>
                          <wps:bodyPr rot="0" vert="horz" wrap="square" lIns="0" tIns="0" rIns="0" bIns="0" anchor="t" anchorCtr="0">
                            <a:noAutofit/>
                          </wps:bodyPr>
                        </wps:wsp>
                        <wps:wsp>
                          <wps:cNvPr id="4160" name="Rectangle 763"/>
                          <wps:cNvSpPr>
                            <a:spLocks noChangeArrowheads="1"/>
                          </wps:cNvSpPr>
                          <wps:spPr bwMode="auto">
                            <a:xfrm>
                              <a:off x="664" y="1411"/>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A8211" w14:textId="411F9234" w:rsidR="00E426E2" w:rsidRDefault="00E426E2" w:rsidP="00052ED8">
                                <w:r>
                                  <w:rPr>
                                    <w:rFonts w:ascii="Arial" w:hAnsi="Arial" w:cs="Arial"/>
                                    <w:color w:val="000000"/>
                                    <w:sz w:val="10"/>
                                    <w:szCs w:val="10"/>
                                  </w:rPr>
                                  <w:t>0,6</w:t>
                                </w:r>
                              </w:p>
                            </w:txbxContent>
                          </wps:txbx>
                          <wps:bodyPr rot="0" vert="horz" wrap="square" lIns="0" tIns="0" rIns="0" bIns="0" anchor="t" anchorCtr="0">
                            <a:noAutofit/>
                          </wps:bodyPr>
                        </wps:wsp>
                        <wps:wsp>
                          <wps:cNvPr id="4161" name="Rectangle 764"/>
                          <wps:cNvSpPr>
                            <a:spLocks noChangeArrowheads="1"/>
                          </wps:cNvSpPr>
                          <wps:spPr bwMode="auto">
                            <a:xfrm>
                              <a:off x="664" y="1786"/>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8E972" w14:textId="1ADA2ACC" w:rsidR="00E426E2" w:rsidRDefault="00E426E2" w:rsidP="00052ED8">
                                <w:r>
                                  <w:rPr>
                                    <w:rFonts w:ascii="Arial" w:hAnsi="Arial" w:cs="Arial"/>
                                    <w:color w:val="000000"/>
                                    <w:sz w:val="10"/>
                                    <w:szCs w:val="10"/>
                                  </w:rPr>
                                  <w:t>0,5</w:t>
                                </w:r>
                              </w:p>
                            </w:txbxContent>
                          </wps:txbx>
                          <wps:bodyPr rot="0" vert="horz" wrap="square" lIns="0" tIns="0" rIns="0" bIns="0" anchor="t" anchorCtr="0">
                            <a:noAutofit/>
                          </wps:bodyPr>
                        </wps:wsp>
                        <wps:wsp>
                          <wps:cNvPr id="4162" name="Rectangle 765"/>
                          <wps:cNvSpPr>
                            <a:spLocks noChangeArrowheads="1"/>
                          </wps:cNvSpPr>
                          <wps:spPr bwMode="auto">
                            <a:xfrm>
                              <a:off x="664" y="2174"/>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B8E50" w14:textId="4EA56FD1" w:rsidR="00E426E2" w:rsidRDefault="00E426E2" w:rsidP="00052ED8">
                                <w:r>
                                  <w:rPr>
                                    <w:rFonts w:ascii="Arial" w:hAnsi="Arial" w:cs="Arial"/>
                                    <w:color w:val="000000"/>
                                    <w:sz w:val="10"/>
                                    <w:szCs w:val="10"/>
                                  </w:rPr>
                                  <w:t>0,4</w:t>
                                </w:r>
                              </w:p>
                            </w:txbxContent>
                          </wps:txbx>
                          <wps:bodyPr rot="0" vert="horz" wrap="square" lIns="0" tIns="0" rIns="0" bIns="0" anchor="t" anchorCtr="0">
                            <a:noAutofit/>
                          </wps:bodyPr>
                        </wps:wsp>
                        <wps:wsp>
                          <wps:cNvPr id="4163" name="Rectangle 766"/>
                          <wps:cNvSpPr>
                            <a:spLocks noChangeArrowheads="1"/>
                          </wps:cNvSpPr>
                          <wps:spPr bwMode="auto">
                            <a:xfrm>
                              <a:off x="664" y="2520"/>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86E7D" w14:textId="6C133BD6" w:rsidR="00E426E2" w:rsidRDefault="00E426E2" w:rsidP="00052ED8">
                                <w:r>
                                  <w:rPr>
                                    <w:rFonts w:ascii="Arial" w:hAnsi="Arial" w:cs="Arial"/>
                                    <w:color w:val="000000"/>
                                    <w:sz w:val="10"/>
                                    <w:szCs w:val="10"/>
                                  </w:rPr>
                                  <w:t>0,3</w:t>
                                </w:r>
                              </w:p>
                            </w:txbxContent>
                          </wps:txbx>
                          <wps:bodyPr rot="0" vert="horz" wrap="square" lIns="0" tIns="0" rIns="0" bIns="0" anchor="t" anchorCtr="0">
                            <a:noAutofit/>
                          </wps:bodyPr>
                        </wps:wsp>
                        <wps:wsp>
                          <wps:cNvPr id="4164" name="Rectangle 767"/>
                          <wps:cNvSpPr>
                            <a:spLocks noChangeArrowheads="1"/>
                          </wps:cNvSpPr>
                          <wps:spPr bwMode="auto">
                            <a:xfrm>
                              <a:off x="664" y="2885"/>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651E2" w14:textId="2075D0D5" w:rsidR="00E426E2" w:rsidRDefault="00E426E2" w:rsidP="00052ED8">
                                <w:r>
                                  <w:rPr>
                                    <w:rFonts w:ascii="Arial" w:hAnsi="Arial" w:cs="Arial"/>
                                    <w:color w:val="000000"/>
                                    <w:sz w:val="10"/>
                                    <w:szCs w:val="10"/>
                                  </w:rPr>
                                  <w:t>0,2</w:t>
                                </w:r>
                              </w:p>
                            </w:txbxContent>
                          </wps:txbx>
                          <wps:bodyPr rot="0" vert="horz" wrap="square" lIns="0" tIns="0" rIns="0" bIns="0" anchor="t" anchorCtr="0">
                            <a:noAutofit/>
                          </wps:bodyPr>
                        </wps:wsp>
                        <wps:wsp>
                          <wps:cNvPr id="4165" name="Rectangle 768"/>
                          <wps:cNvSpPr>
                            <a:spLocks noChangeArrowheads="1"/>
                          </wps:cNvSpPr>
                          <wps:spPr bwMode="auto">
                            <a:xfrm>
                              <a:off x="664" y="3254"/>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D0C98" w14:textId="3E79F741" w:rsidR="00E426E2" w:rsidRDefault="00E426E2" w:rsidP="00052ED8">
                                <w:r>
                                  <w:rPr>
                                    <w:rFonts w:ascii="Arial" w:hAnsi="Arial" w:cs="Arial"/>
                                    <w:color w:val="000000"/>
                                    <w:sz w:val="10"/>
                                    <w:szCs w:val="10"/>
                                  </w:rPr>
                                  <w:t>0,1</w:t>
                                </w:r>
                              </w:p>
                            </w:txbxContent>
                          </wps:txbx>
                          <wps:bodyPr rot="0" vert="horz" wrap="square" lIns="0" tIns="0" rIns="0" bIns="0" anchor="t" anchorCtr="0">
                            <a:noAutofit/>
                          </wps:bodyPr>
                        </wps:wsp>
                        <wps:wsp>
                          <wps:cNvPr id="4166" name="Rectangle 769"/>
                          <wps:cNvSpPr>
                            <a:spLocks noChangeArrowheads="1"/>
                          </wps:cNvSpPr>
                          <wps:spPr bwMode="auto">
                            <a:xfrm>
                              <a:off x="664" y="3629"/>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80FCA" w14:textId="4E19EA6E" w:rsidR="00E426E2" w:rsidRDefault="00E426E2" w:rsidP="00052ED8">
                                <w:r>
                                  <w:rPr>
                                    <w:rFonts w:ascii="Arial" w:hAnsi="Arial" w:cs="Arial"/>
                                    <w:color w:val="000000"/>
                                    <w:sz w:val="10"/>
                                    <w:szCs w:val="10"/>
                                  </w:rPr>
                                  <w:t>0,0</w:t>
                                </w:r>
                              </w:p>
                            </w:txbxContent>
                          </wps:txbx>
                          <wps:bodyPr rot="0" vert="horz" wrap="square" lIns="0" tIns="0" rIns="0" bIns="0" anchor="t" anchorCtr="0">
                            <a:noAutofit/>
                          </wps:bodyPr>
                        </wps:wsp>
                        <wps:wsp>
                          <wps:cNvPr id="4167" name="Rectangle 770"/>
                          <wps:cNvSpPr>
                            <a:spLocks noChangeArrowheads="1"/>
                          </wps:cNvSpPr>
                          <wps:spPr bwMode="auto">
                            <a:xfrm>
                              <a:off x="3964" y="4138"/>
                              <a:ext cx="2575"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4E0E5" w14:textId="46B9D726" w:rsidR="00E426E2" w:rsidRDefault="00E426E2" w:rsidP="00052ED8">
                                <w:r>
                                  <w:rPr>
                                    <w:rFonts w:ascii="Arial" w:hAnsi="Arial" w:cs="Arial"/>
                                    <w:b/>
                                    <w:bCs/>
                                    <w:color w:val="000000"/>
                                    <w:sz w:val="12"/>
                                    <w:szCs w:val="12"/>
                                  </w:rPr>
                                  <w:t>čas od randomizacije (meseci)</w:t>
                                </w:r>
                              </w:p>
                            </w:txbxContent>
                          </wps:txbx>
                          <wps:bodyPr rot="0" vert="horz" wrap="square" lIns="0" tIns="0" rIns="0" bIns="0" anchor="t" anchorCtr="0">
                            <a:noAutofit/>
                          </wps:bodyPr>
                        </wps:wsp>
                        <wps:wsp>
                          <wps:cNvPr id="4168" name="Rectangle 771"/>
                          <wps:cNvSpPr>
                            <a:spLocks noChangeArrowheads="1"/>
                          </wps:cNvSpPr>
                          <wps:spPr bwMode="auto">
                            <a:xfrm>
                              <a:off x="2902" y="3874"/>
                              <a:ext cx="170"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07D5F" w14:textId="77777777" w:rsidR="00E426E2" w:rsidRDefault="00E426E2" w:rsidP="00052ED8">
                                <w:r>
                                  <w:rPr>
                                    <w:rFonts w:ascii="Arial" w:hAnsi="Arial" w:cs="Arial"/>
                                    <w:color w:val="000000"/>
                                    <w:sz w:val="10"/>
                                    <w:szCs w:val="10"/>
                                  </w:rPr>
                                  <w:t>20</w:t>
                                </w:r>
                              </w:p>
                            </w:txbxContent>
                          </wps:txbx>
                          <wps:bodyPr rot="0" vert="horz" wrap="square" lIns="0" tIns="0" rIns="0" bIns="0" anchor="t" anchorCtr="0">
                            <a:noAutofit/>
                          </wps:bodyPr>
                        </wps:wsp>
                        <wps:wsp>
                          <wps:cNvPr id="4169" name="Rectangle 772"/>
                          <wps:cNvSpPr>
                            <a:spLocks noChangeArrowheads="1"/>
                          </wps:cNvSpPr>
                          <wps:spPr bwMode="auto">
                            <a:xfrm>
                              <a:off x="3123" y="3874"/>
                              <a:ext cx="219"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393C7E" w14:textId="77777777" w:rsidR="00E426E2" w:rsidRDefault="00E426E2" w:rsidP="00052ED8">
                                <w:r>
                                  <w:rPr>
                                    <w:rFonts w:ascii="Arial" w:hAnsi="Arial" w:cs="Arial"/>
                                    <w:color w:val="000000"/>
                                    <w:sz w:val="10"/>
                                    <w:szCs w:val="10"/>
                                  </w:rPr>
                                  <w:t>22</w:t>
                                </w:r>
                              </w:p>
                            </w:txbxContent>
                          </wps:txbx>
                          <wps:bodyPr rot="0" vert="horz" wrap="square" lIns="0" tIns="0" rIns="0" bIns="0" anchor="t" anchorCtr="0">
                            <a:noAutofit/>
                          </wps:bodyPr>
                        </wps:wsp>
                        <wps:wsp>
                          <wps:cNvPr id="4170" name="Rectangle 773"/>
                          <wps:cNvSpPr>
                            <a:spLocks noChangeArrowheads="1"/>
                          </wps:cNvSpPr>
                          <wps:spPr bwMode="auto">
                            <a:xfrm>
                              <a:off x="3312" y="3864"/>
                              <a:ext cx="195"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716EC" w14:textId="77777777" w:rsidR="00E426E2" w:rsidRDefault="00E426E2" w:rsidP="00052ED8">
                                <w:r>
                                  <w:rPr>
                                    <w:rFonts w:ascii="Arial" w:hAnsi="Arial" w:cs="Arial"/>
                                    <w:color w:val="000000"/>
                                    <w:sz w:val="10"/>
                                    <w:szCs w:val="10"/>
                                  </w:rPr>
                                  <w:t>24</w:t>
                                </w:r>
                              </w:p>
                            </w:txbxContent>
                          </wps:txbx>
                          <wps:bodyPr rot="0" vert="horz" wrap="square" lIns="0" tIns="0" rIns="0" bIns="0" anchor="t" anchorCtr="0">
                            <a:noAutofit/>
                          </wps:bodyPr>
                        </wps:wsp>
                        <wps:wsp>
                          <wps:cNvPr id="4171" name="Rectangle 774"/>
                          <wps:cNvSpPr>
                            <a:spLocks noChangeArrowheads="1"/>
                          </wps:cNvSpPr>
                          <wps:spPr bwMode="auto">
                            <a:xfrm>
                              <a:off x="2314" y="3857"/>
                              <a:ext cx="200"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77960" w14:textId="77777777" w:rsidR="00E426E2" w:rsidRDefault="00E426E2" w:rsidP="00052ED8">
                                <w:r>
                                  <w:rPr>
                                    <w:rFonts w:ascii="Arial" w:hAnsi="Arial" w:cs="Arial"/>
                                    <w:color w:val="000000"/>
                                    <w:sz w:val="10"/>
                                    <w:szCs w:val="10"/>
                                  </w:rPr>
                                  <w:t>14</w:t>
                                </w:r>
                              </w:p>
                            </w:txbxContent>
                          </wps:txbx>
                          <wps:bodyPr rot="0" vert="horz" wrap="square" lIns="0" tIns="0" rIns="0" bIns="0" anchor="t" anchorCtr="0">
                            <a:noAutofit/>
                          </wps:bodyPr>
                        </wps:wsp>
                        <wps:wsp>
                          <wps:cNvPr id="4172" name="Rectangle 775"/>
                          <wps:cNvSpPr>
                            <a:spLocks noChangeArrowheads="1"/>
                          </wps:cNvSpPr>
                          <wps:spPr bwMode="auto">
                            <a:xfrm rot="10800000" flipV="1">
                              <a:off x="2419" y="3857"/>
                              <a:ext cx="291"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14E67" w14:textId="77777777" w:rsidR="00E426E2" w:rsidRDefault="00E426E2" w:rsidP="00052ED8">
                                <w:r>
                                  <w:rPr>
                                    <w:rFonts w:ascii="Arial" w:hAnsi="Arial" w:cs="Arial"/>
                                    <w:color w:val="000000"/>
                                    <w:sz w:val="10"/>
                                    <w:szCs w:val="10"/>
                                  </w:rPr>
                                  <w:t xml:space="preserve">   16</w:t>
                                </w:r>
                              </w:p>
                            </w:txbxContent>
                          </wps:txbx>
                          <wps:bodyPr rot="0" vert="horz" wrap="square" lIns="0" tIns="0" rIns="0" bIns="0" anchor="t" anchorCtr="0">
                            <a:noAutofit/>
                          </wps:bodyPr>
                        </wps:wsp>
                        <wps:wsp>
                          <wps:cNvPr id="4173" name="Rectangle 776"/>
                          <wps:cNvSpPr>
                            <a:spLocks noChangeArrowheads="1"/>
                          </wps:cNvSpPr>
                          <wps:spPr bwMode="auto">
                            <a:xfrm>
                              <a:off x="2713" y="3864"/>
                              <a:ext cx="165"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87EEB" w14:textId="77777777" w:rsidR="00E426E2" w:rsidRDefault="00E426E2" w:rsidP="00052ED8">
                                <w:r>
                                  <w:rPr>
                                    <w:rFonts w:ascii="Arial" w:hAnsi="Arial" w:cs="Arial"/>
                                    <w:color w:val="000000"/>
                                    <w:sz w:val="10"/>
                                    <w:szCs w:val="10"/>
                                  </w:rPr>
                                  <w:t>18</w:t>
                                </w:r>
                              </w:p>
                            </w:txbxContent>
                          </wps:txbx>
                          <wps:bodyPr rot="0" vert="horz" wrap="square" lIns="0" tIns="0" rIns="0" bIns="0" anchor="t" anchorCtr="0">
                            <a:noAutofit/>
                          </wps:bodyPr>
                        </wps:wsp>
                        <wps:wsp>
                          <wps:cNvPr id="4174" name="Rectangle 777"/>
                          <wps:cNvSpPr>
                            <a:spLocks noChangeArrowheads="1"/>
                          </wps:cNvSpPr>
                          <wps:spPr bwMode="auto">
                            <a:xfrm>
                              <a:off x="1743" y="3857"/>
                              <a:ext cx="177"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3C438" w14:textId="77777777" w:rsidR="00E426E2" w:rsidRDefault="00E426E2" w:rsidP="00052ED8">
                                <w:r>
                                  <w:rPr>
                                    <w:rFonts w:ascii="Arial" w:hAnsi="Arial" w:cs="Arial"/>
                                    <w:color w:val="000000"/>
                                    <w:sz w:val="10"/>
                                    <w:szCs w:val="10"/>
                                  </w:rPr>
                                  <w:t>8</w:t>
                                </w:r>
                              </w:p>
                            </w:txbxContent>
                          </wps:txbx>
                          <wps:bodyPr rot="0" vert="horz" wrap="square" lIns="0" tIns="0" rIns="0" bIns="0" anchor="t" anchorCtr="0">
                            <a:noAutofit/>
                          </wps:bodyPr>
                        </wps:wsp>
                        <wps:wsp>
                          <wps:cNvPr id="4175" name="Rectangle 778"/>
                          <wps:cNvSpPr>
                            <a:spLocks noChangeArrowheads="1"/>
                          </wps:cNvSpPr>
                          <wps:spPr bwMode="auto">
                            <a:xfrm>
                              <a:off x="1911" y="3857"/>
                              <a:ext cx="194"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74DFC" w14:textId="77777777" w:rsidR="00E426E2" w:rsidRDefault="00E426E2" w:rsidP="00052ED8">
                                <w:r>
                                  <w:rPr>
                                    <w:rFonts w:ascii="Arial" w:hAnsi="Arial" w:cs="Arial"/>
                                    <w:color w:val="000000"/>
                                    <w:sz w:val="10"/>
                                    <w:szCs w:val="10"/>
                                  </w:rPr>
                                  <w:t>10</w:t>
                                </w:r>
                              </w:p>
                            </w:txbxContent>
                          </wps:txbx>
                          <wps:bodyPr rot="0" vert="horz" wrap="square" lIns="0" tIns="0" rIns="0" bIns="0" anchor="t" anchorCtr="0">
                            <a:noAutofit/>
                          </wps:bodyPr>
                        </wps:wsp>
                        <wps:wsp>
                          <wps:cNvPr id="4176" name="Rectangle 779"/>
                          <wps:cNvSpPr>
                            <a:spLocks noChangeArrowheads="1"/>
                          </wps:cNvSpPr>
                          <wps:spPr bwMode="auto">
                            <a:xfrm>
                              <a:off x="2115" y="3857"/>
                              <a:ext cx="199"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6A329" w14:textId="77777777" w:rsidR="00E426E2" w:rsidRDefault="00E426E2" w:rsidP="00052ED8">
                                <w:r>
                                  <w:rPr>
                                    <w:rFonts w:ascii="Arial" w:hAnsi="Arial" w:cs="Arial"/>
                                    <w:color w:val="000000"/>
                                    <w:sz w:val="10"/>
                                    <w:szCs w:val="10"/>
                                  </w:rPr>
                                  <w:t>12</w:t>
                                </w:r>
                              </w:p>
                            </w:txbxContent>
                          </wps:txbx>
                          <wps:bodyPr rot="0" vert="horz" wrap="square" lIns="0" tIns="0" rIns="0" bIns="0" anchor="t" anchorCtr="0">
                            <a:noAutofit/>
                          </wps:bodyPr>
                        </wps:wsp>
                        <wps:wsp>
                          <wps:cNvPr id="4177" name="Rectangle 780"/>
                          <wps:cNvSpPr>
                            <a:spLocks noChangeArrowheads="1"/>
                          </wps:cNvSpPr>
                          <wps:spPr bwMode="auto">
                            <a:xfrm flipH="1">
                              <a:off x="1545" y="3868"/>
                              <a:ext cx="138"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28BD4" w14:textId="77777777" w:rsidR="00E426E2" w:rsidRDefault="00E426E2" w:rsidP="00052ED8">
                                <w:r>
                                  <w:rPr>
                                    <w:rFonts w:ascii="Arial" w:hAnsi="Arial" w:cs="Arial"/>
                                    <w:color w:val="000000"/>
                                    <w:sz w:val="10"/>
                                    <w:szCs w:val="10"/>
                                  </w:rPr>
                                  <w:t>6</w:t>
                                </w:r>
                              </w:p>
                            </w:txbxContent>
                          </wps:txbx>
                          <wps:bodyPr rot="0" vert="horz" wrap="square" lIns="0" tIns="0" rIns="0" bIns="0" anchor="t" anchorCtr="0">
                            <a:noAutofit/>
                          </wps:bodyPr>
                        </wps:wsp>
                        <wps:wsp>
                          <wps:cNvPr id="4178" name="Rectangle 781"/>
                          <wps:cNvSpPr>
                            <a:spLocks noChangeArrowheads="1"/>
                          </wps:cNvSpPr>
                          <wps:spPr bwMode="auto">
                            <a:xfrm>
                              <a:off x="938" y="3857"/>
                              <a:ext cx="16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5A29C" w14:textId="77777777" w:rsidR="00E426E2" w:rsidRDefault="00E426E2" w:rsidP="00052ED8">
                                <w:r>
                                  <w:rPr>
                                    <w:rFonts w:ascii="Arial" w:hAnsi="Arial" w:cs="Arial"/>
                                    <w:color w:val="000000"/>
                                    <w:sz w:val="10"/>
                                    <w:szCs w:val="10"/>
                                  </w:rPr>
                                  <w:t>0</w:t>
                                </w:r>
                              </w:p>
                            </w:txbxContent>
                          </wps:txbx>
                          <wps:bodyPr rot="0" vert="horz" wrap="square" lIns="0" tIns="0" rIns="0" bIns="0" anchor="t" anchorCtr="0">
                            <a:noAutofit/>
                          </wps:bodyPr>
                        </wps:wsp>
                        <wps:wsp>
                          <wps:cNvPr id="4179" name="Rectangle 782"/>
                          <wps:cNvSpPr>
                            <a:spLocks noChangeArrowheads="1"/>
                          </wps:cNvSpPr>
                          <wps:spPr bwMode="auto">
                            <a:xfrm>
                              <a:off x="1149" y="3857"/>
                              <a:ext cx="17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EEE28" w14:textId="77777777" w:rsidR="00E426E2" w:rsidRDefault="00E426E2" w:rsidP="00052ED8">
                                <w:r>
                                  <w:rPr>
                                    <w:rFonts w:ascii="Arial" w:hAnsi="Arial" w:cs="Arial"/>
                                    <w:color w:val="000000"/>
                                    <w:sz w:val="10"/>
                                    <w:szCs w:val="10"/>
                                  </w:rPr>
                                  <w:t>2</w:t>
                                </w:r>
                              </w:p>
                            </w:txbxContent>
                          </wps:txbx>
                          <wps:bodyPr rot="0" vert="horz" wrap="square" lIns="0" tIns="0" rIns="0" bIns="0" anchor="t" anchorCtr="0">
                            <a:noAutofit/>
                          </wps:bodyPr>
                        </wps:wsp>
                        <wps:wsp>
                          <wps:cNvPr id="4180" name="Rectangle 783"/>
                          <wps:cNvSpPr>
                            <a:spLocks noChangeArrowheads="1"/>
                          </wps:cNvSpPr>
                          <wps:spPr bwMode="auto">
                            <a:xfrm rot="10800000" flipV="1">
                              <a:off x="1341" y="3857"/>
                              <a:ext cx="216"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58646" w14:textId="77777777" w:rsidR="00E426E2" w:rsidRDefault="00E426E2" w:rsidP="00052ED8">
                                <w:r>
                                  <w:rPr>
                                    <w:rFonts w:ascii="Arial" w:hAnsi="Arial" w:cs="Arial"/>
                                    <w:color w:val="000000"/>
                                    <w:sz w:val="10"/>
                                    <w:szCs w:val="10"/>
                                  </w:rPr>
                                  <w:t>4</w:t>
                                </w:r>
                              </w:p>
                            </w:txbxContent>
                          </wps:txbx>
                          <wps:bodyPr rot="0" vert="horz" wrap="square" lIns="0" tIns="0" rIns="0" bIns="0" anchor="t" anchorCtr="0">
                            <a:noAutofit/>
                          </wps:bodyPr>
                        </wps:wsp>
                        <wps:wsp>
                          <wps:cNvPr id="4181" name="Rectangle 784"/>
                          <wps:cNvSpPr>
                            <a:spLocks noChangeArrowheads="1"/>
                          </wps:cNvSpPr>
                          <wps:spPr bwMode="auto">
                            <a:xfrm>
                              <a:off x="5510" y="3868"/>
                              <a:ext cx="199"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0E3D8" w14:textId="77777777" w:rsidR="00E426E2" w:rsidRDefault="00E426E2" w:rsidP="00052ED8">
                                <w:r>
                                  <w:rPr>
                                    <w:rFonts w:ascii="Arial" w:hAnsi="Arial" w:cs="Arial"/>
                                    <w:color w:val="000000"/>
                                    <w:sz w:val="10"/>
                                    <w:szCs w:val="10"/>
                                  </w:rPr>
                                  <w:t>46</w:t>
                                </w:r>
                              </w:p>
                            </w:txbxContent>
                          </wps:txbx>
                          <wps:bodyPr rot="0" vert="horz" wrap="square" lIns="0" tIns="0" rIns="0" bIns="0" anchor="t" anchorCtr="0">
                            <a:noAutofit/>
                          </wps:bodyPr>
                        </wps:wsp>
                        <wps:wsp>
                          <wps:cNvPr id="4182" name="Rectangle 785"/>
                          <wps:cNvSpPr>
                            <a:spLocks noChangeArrowheads="1"/>
                          </wps:cNvSpPr>
                          <wps:spPr bwMode="auto">
                            <a:xfrm>
                              <a:off x="5700" y="3874"/>
                              <a:ext cx="206"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BB9C3" w14:textId="77777777" w:rsidR="00E426E2" w:rsidRDefault="00E426E2" w:rsidP="00052ED8">
                                <w:r>
                                  <w:rPr>
                                    <w:rFonts w:ascii="Arial" w:hAnsi="Arial" w:cs="Arial"/>
                                    <w:color w:val="000000"/>
                                    <w:sz w:val="10"/>
                                    <w:szCs w:val="10"/>
                                  </w:rPr>
                                  <w:t>48</w:t>
                                </w:r>
                              </w:p>
                            </w:txbxContent>
                          </wps:txbx>
                          <wps:bodyPr rot="0" vert="horz" wrap="square" lIns="0" tIns="0" rIns="0" bIns="0" anchor="t" anchorCtr="0">
                            <a:noAutofit/>
                          </wps:bodyPr>
                        </wps:wsp>
                        <wps:wsp>
                          <wps:cNvPr id="4183" name="Rectangle 786"/>
                          <wps:cNvSpPr>
                            <a:spLocks noChangeArrowheads="1"/>
                          </wps:cNvSpPr>
                          <wps:spPr bwMode="auto">
                            <a:xfrm>
                              <a:off x="5910" y="3857"/>
                              <a:ext cx="209"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AC07F" w14:textId="77777777" w:rsidR="00E426E2" w:rsidRDefault="00E426E2" w:rsidP="00052ED8">
                                <w:r>
                                  <w:rPr>
                                    <w:rFonts w:ascii="Arial" w:hAnsi="Arial" w:cs="Arial"/>
                                    <w:color w:val="000000"/>
                                    <w:sz w:val="10"/>
                                    <w:szCs w:val="10"/>
                                  </w:rPr>
                                  <w:t>50</w:t>
                                </w:r>
                              </w:p>
                            </w:txbxContent>
                          </wps:txbx>
                          <wps:bodyPr rot="0" vert="horz" wrap="square" lIns="0" tIns="0" rIns="0" bIns="0" anchor="t" anchorCtr="0">
                            <a:noAutofit/>
                          </wps:bodyPr>
                        </wps:wsp>
                        <wps:wsp>
                          <wps:cNvPr id="4184" name="Rectangle 787"/>
                          <wps:cNvSpPr>
                            <a:spLocks noChangeArrowheads="1"/>
                          </wps:cNvSpPr>
                          <wps:spPr bwMode="auto">
                            <a:xfrm>
                              <a:off x="4901" y="3868"/>
                              <a:ext cx="195"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BDA21" w14:textId="77777777" w:rsidR="00E426E2" w:rsidRDefault="00E426E2" w:rsidP="00052ED8">
                                <w:r>
                                  <w:rPr>
                                    <w:rFonts w:ascii="Arial" w:hAnsi="Arial" w:cs="Arial"/>
                                    <w:color w:val="000000"/>
                                    <w:sz w:val="10"/>
                                    <w:szCs w:val="10"/>
                                  </w:rPr>
                                  <w:t>40</w:t>
                                </w:r>
                              </w:p>
                            </w:txbxContent>
                          </wps:txbx>
                          <wps:bodyPr rot="0" vert="horz" wrap="square" lIns="0" tIns="0" rIns="0" bIns="0" anchor="t" anchorCtr="0">
                            <a:noAutofit/>
                          </wps:bodyPr>
                        </wps:wsp>
                        <wps:wsp>
                          <wps:cNvPr id="4185" name="Rectangle 788"/>
                          <wps:cNvSpPr>
                            <a:spLocks noChangeArrowheads="1"/>
                          </wps:cNvSpPr>
                          <wps:spPr bwMode="auto">
                            <a:xfrm>
                              <a:off x="5110" y="3874"/>
                              <a:ext cx="194"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932F5" w14:textId="77777777" w:rsidR="00E426E2" w:rsidRDefault="00E426E2" w:rsidP="00052ED8">
                                <w:r>
                                  <w:rPr>
                                    <w:rFonts w:ascii="Arial" w:hAnsi="Arial" w:cs="Arial"/>
                                    <w:color w:val="000000"/>
                                    <w:sz w:val="10"/>
                                    <w:szCs w:val="10"/>
                                  </w:rPr>
                                  <w:t>42</w:t>
                                </w:r>
                              </w:p>
                            </w:txbxContent>
                          </wps:txbx>
                          <wps:bodyPr rot="0" vert="horz" wrap="square" lIns="0" tIns="0" rIns="0" bIns="0" anchor="t" anchorCtr="0">
                            <a:noAutofit/>
                          </wps:bodyPr>
                        </wps:wsp>
                        <wps:wsp>
                          <wps:cNvPr id="4186" name="Rectangle 789"/>
                          <wps:cNvSpPr>
                            <a:spLocks noChangeArrowheads="1"/>
                          </wps:cNvSpPr>
                          <wps:spPr bwMode="auto">
                            <a:xfrm>
                              <a:off x="5304" y="3868"/>
                              <a:ext cx="18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82287" w14:textId="77777777" w:rsidR="00E426E2" w:rsidRDefault="00E426E2" w:rsidP="00052ED8">
                                <w:r>
                                  <w:rPr>
                                    <w:rFonts w:ascii="Arial" w:hAnsi="Arial" w:cs="Arial"/>
                                    <w:color w:val="000000"/>
                                    <w:sz w:val="10"/>
                                    <w:szCs w:val="10"/>
                                  </w:rPr>
                                  <w:t>44</w:t>
                                </w:r>
                              </w:p>
                            </w:txbxContent>
                          </wps:txbx>
                          <wps:bodyPr rot="0" vert="horz" wrap="square" lIns="0" tIns="0" rIns="0" bIns="0" anchor="t" anchorCtr="0">
                            <a:noAutofit/>
                          </wps:bodyPr>
                        </wps:wsp>
                        <wps:wsp>
                          <wps:cNvPr id="4187" name="Rectangle 790"/>
                          <wps:cNvSpPr>
                            <a:spLocks noChangeArrowheads="1"/>
                          </wps:cNvSpPr>
                          <wps:spPr bwMode="auto">
                            <a:xfrm>
                              <a:off x="4325" y="3874"/>
                              <a:ext cx="18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0B136" w14:textId="77777777" w:rsidR="00E426E2" w:rsidRDefault="00E426E2" w:rsidP="00052ED8">
                                <w:r>
                                  <w:rPr>
                                    <w:rFonts w:ascii="Arial" w:hAnsi="Arial" w:cs="Arial"/>
                                    <w:color w:val="000000"/>
                                    <w:sz w:val="10"/>
                                    <w:szCs w:val="10"/>
                                  </w:rPr>
                                  <w:t>34</w:t>
                                </w:r>
                              </w:p>
                            </w:txbxContent>
                          </wps:txbx>
                          <wps:bodyPr rot="0" vert="horz" wrap="square" lIns="0" tIns="0" rIns="0" bIns="0" anchor="t" anchorCtr="0">
                            <a:noAutofit/>
                          </wps:bodyPr>
                        </wps:wsp>
                        <wps:wsp>
                          <wps:cNvPr id="4188" name="Rectangle 791"/>
                          <wps:cNvSpPr>
                            <a:spLocks noChangeArrowheads="1"/>
                          </wps:cNvSpPr>
                          <wps:spPr bwMode="auto">
                            <a:xfrm>
                              <a:off x="4501" y="3874"/>
                              <a:ext cx="203"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0C641" w14:textId="77777777" w:rsidR="00E426E2" w:rsidRDefault="00E426E2" w:rsidP="00052ED8">
                                <w:r>
                                  <w:rPr>
                                    <w:rFonts w:ascii="Arial" w:hAnsi="Arial" w:cs="Arial"/>
                                    <w:color w:val="000000"/>
                                    <w:sz w:val="10"/>
                                    <w:szCs w:val="10"/>
                                  </w:rPr>
                                  <w:t>36</w:t>
                                </w:r>
                              </w:p>
                            </w:txbxContent>
                          </wps:txbx>
                          <wps:bodyPr rot="0" vert="horz" wrap="square" lIns="0" tIns="0" rIns="0" bIns="0" anchor="t" anchorCtr="0">
                            <a:noAutofit/>
                          </wps:bodyPr>
                        </wps:wsp>
                        <wps:wsp>
                          <wps:cNvPr id="4189" name="Rectangle 792"/>
                          <wps:cNvSpPr>
                            <a:spLocks noChangeArrowheads="1"/>
                          </wps:cNvSpPr>
                          <wps:spPr bwMode="auto">
                            <a:xfrm>
                              <a:off x="4712" y="3874"/>
                              <a:ext cx="180"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D225B" w14:textId="77777777" w:rsidR="00E426E2" w:rsidRDefault="00E426E2" w:rsidP="00052ED8">
                                <w:r>
                                  <w:rPr>
                                    <w:rFonts w:ascii="Arial" w:hAnsi="Arial" w:cs="Arial"/>
                                    <w:color w:val="000000"/>
                                    <w:sz w:val="10"/>
                                    <w:szCs w:val="10"/>
                                  </w:rPr>
                                  <w:t>38</w:t>
                                </w:r>
                              </w:p>
                            </w:txbxContent>
                          </wps:txbx>
                          <wps:bodyPr rot="0" vert="horz" wrap="square" lIns="0" tIns="0" rIns="0" bIns="0" anchor="t" anchorCtr="0">
                            <a:noAutofit/>
                          </wps:bodyPr>
                        </wps:wsp>
                        <wps:wsp>
                          <wps:cNvPr id="4190" name="Rectangle 793"/>
                          <wps:cNvSpPr>
                            <a:spLocks noChangeArrowheads="1"/>
                          </wps:cNvSpPr>
                          <wps:spPr bwMode="auto">
                            <a:xfrm>
                              <a:off x="4114" y="3874"/>
                              <a:ext cx="205"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26AB8" w14:textId="77777777" w:rsidR="00E426E2" w:rsidRDefault="00E426E2" w:rsidP="00052ED8">
                                <w:r>
                                  <w:rPr>
                                    <w:rFonts w:ascii="Arial" w:hAnsi="Arial" w:cs="Arial"/>
                                    <w:color w:val="000000"/>
                                    <w:sz w:val="10"/>
                                    <w:szCs w:val="10"/>
                                  </w:rPr>
                                  <w:t>32</w:t>
                                </w:r>
                              </w:p>
                            </w:txbxContent>
                          </wps:txbx>
                          <wps:bodyPr rot="0" vert="horz" wrap="square" lIns="0" tIns="0" rIns="0" bIns="0" anchor="t" anchorCtr="0">
                            <a:noAutofit/>
                          </wps:bodyPr>
                        </wps:wsp>
                        <wps:wsp>
                          <wps:cNvPr id="4191" name="Rectangle 794"/>
                          <wps:cNvSpPr>
                            <a:spLocks noChangeArrowheads="1"/>
                          </wps:cNvSpPr>
                          <wps:spPr bwMode="auto">
                            <a:xfrm>
                              <a:off x="3529" y="3874"/>
                              <a:ext cx="194"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4887C" w14:textId="77777777" w:rsidR="00E426E2" w:rsidRDefault="00E426E2" w:rsidP="00052ED8">
                                <w:r>
                                  <w:rPr>
                                    <w:rFonts w:ascii="Arial" w:hAnsi="Arial" w:cs="Arial"/>
                                    <w:color w:val="000000"/>
                                    <w:sz w:val="10"/>
                                    <w:szCs w:val="10"/>
                                  </w:rPr>
                                  <w:t>26</w:t>
                                </w:r>
                              </w:p>
                            </w:txbxContent>
                          </wps:txbx>
                          <wps:bodyPr rot="0" vert="horz" wrap="square" lIns="0" tIns="0" rIns="0" bIns="0" anchor="t" anchorCtr="0">
                            <a:noAutofit/>
                          </wps:bodyPr>
                        </wps:wsp>
                        <wps:wsp>
                          <wps:cNvPr id="4192" name="Rectangle 795"/>
                          <wps:cNvSpPr>
                            <a:spLocks noChangeArrowheads="1"/>
                          </wps:cNvSpPr>
                          <wps:spPr bwMode="auto">
                            <a:xfrm>
                              <a:off x="3720" y="3874"/>
                              <a:ext cx="171"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A11BD" w14:textId="77777777" w:rsidR="00E426E2" w:rsidRDefault="00E426E2" w:rsidP="00052ED8">
                                <w:r>
                                  <w:rPr>
                                    <w:rFonts w:ascii="Arial" w:hAnsi="Arial" w:cs="Arial"/>
                                    <w:color w:val="000000"/>
                                    <w:sz w:val="10"/>
                                    <w:szCs w:val="10"/>
                                  </w:rPr>
                                  <w:t>28</w:t>
                                </w:r>
                              </w:p>
                            </w:txbxContent>
                          </wps:txbx>
                          <wps:bodyPr rot="0" vert="horz" wrap="square" lIns="0" tIns="0" rIns="0" bIns="0" anchor="t" anchorCtr="0">
                            <a:noAutofit/>
                          </wps:bodyPr>
                        </wps:wsp>
                        <wps:wsp>
                          <wps:cNvPr id="4193" name="Rectangle 796"/>
                          <wps:cNvSpPr>
                            <a:spLocks noChangeArrowheads="1"/>
                          </wps:cNvSpPr>
                          <wps:spPr bwMode="auto">
                            <a:xfrm>
                              <a:off x="3917" y="3874"/>
                              <a:ext cx="171"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F3826" w14:textId="77777777" w:rsidR="00E426E2" w:rsidRDefault="00E426E2" w:rsidP="00052ED8">
                                <w:r>
                                  <w:rPr>
                                    <w:rFonts w:ascii="Arial" w:hAnsi="Arial" w:cs="Arial"/>
                                    <w:color w:val="000000"/>
                                    <w:sz w:val="10"/>
                                    <w:szCs w:val="10"/>
                                  </w:rPr>
                                  <w:t>30</w:t>
                                </w:r>
                              </w:p>
                            </w:txbxContent>
                          </wps:txbx>
                          <wps:bodyPr rot="0" vert="horz" wrap="square" lIns="0" tIns="0" rIns="0" bIns="0" anchor="t" anchorCtr="0">
                            <a:noAutofit/>
                          </wps:bodyPr>
                        </wps:wsp>
                        <wps:wsp>
                          <wps:cNvPr id="4194" name="Rectangle 797"/>
                          <wps:cNvSpPr>
                            <a:spLocks noChangeArrowheads="1"/>
                          </wps:cNvSpPr>
                          <wps:spPr bwMode="auto">
                            <a:xfrm>
                              <a:off x="8109" y="3868"/>
                              <a:ext cx="219"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2C671" w14:textId="77777777" w:rsidR="00E426E2" w:rsidRDefault="00E426E2" w:rsidP="00052ED8">
                                <w:r>
                                  <w:rPr>
                                    <w:rFonts w:ascii="Arial" w:hAnsi="Arial" w:cs="Arial"/>
                                    <w:color w:val="000000"/>
                                    <w:sz w:val="10"/>
                                    <w:szCs w:val="10"/>
                                  </w:rPr>
                                  <w:t>72</w:t>
                                </w:r>
                              </w:p>
                            </w:txbxContent>
                          </wps:txbx>
                          <wps:bodyPr rot="0" vert="horz" wrap="square" lIns="0" tIns="0" rIns="0" bIns="0" anchor="t" anchorCtr="0">
                            <a:noAutofit/>
                          </wps:bodyPr>
                        </wps:wsp>
                        <wps:wsp>
                          <wps:cNvPr id="4195" name="Rectangle 798"/>
                          <wps:cNvSpPr>
                            <a:spLocks noChangeArrowheads="1"/>
                          </wps:cNvSpPr>
                          <wps:spPr bwMode="auto">
                            <a:xfrm>
                              <a:off x="8318" y="3868"/>
                              <a:ext cx="200"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3CDA8" w14:textId="77777777" w:rsidR="00E426E2" w:rsidRDefault="00E426E2" w:rsidP="00052ED8">
                                <w:r>
                                  <w:rPr>
                                    <w:rFonts w:ascii="Arial" w:hAnsi="Arial" w:cs="Arial"/>
                                    <w:color w:val="000000"/>
                                    <w:sz w:val="10"/>
                                    <w:szCs w:val="10"/>
                                  </w:rPr>
                                  <w:t>74</w:t>
                                </w:r>
                              </w:p>
                            </w:txbxContent>
                          </wps:txbx>
                          <wps:bodyPr rot="0" vert="horz" wrap="square" lIns="0" tIns="0" rIns="0" bIns="0" anchor="t" anchorCtr="0">
                            <a:noAutofit/>
                          </wps:bodyPr>
                        </wps:wsp>
                        <wps:wsp>
                          <wps:cNvPr id="4196" name="Rectangle 799"/>
                          <wps:cNvSpPr>
                            <a:spLocks noChangeArrowheads="1"/>
                          </wps:cNvSpPr>
                          <wps:spPr bwMode="auto">
                            <a:xfrm>
                              <a:off x="8533" y="3878"/>
                              <a:ext cx="186"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07BAC" w14:textId="77777777" w:rsidR="00E426E2" w:rsidRDefault="00E426E2" w:rsidP="00052ED8">
                                <w:r>
                                  <w:rPr>
                                    <w:rFonts w:ascii="Arial" w:hAnsi="Arial" w:cs="Arial"/>
                                    <w:color w:val="000000"/>
                                    <w:sz w:val="10"/>
                                    <w:szCs w:val="10"/>
                                  </w:rPr>
                                  <w:t>76</w:t>
                                </w:r>
                              </w:p>
                            </w:txbxContent>
                          </wps:txbx>
                          <wps:bodyPr rot="0" vert="horz" wrap="square" lIns="0" tIns="0" rIns="0" bIns="0" anchor="t" anchorCtr="0">
                            <a:noAutofit/>
                          </wps:bodyPr>
                        </wps:wsp>
                        <wps:wsp>
                          <wps:cNvPr id="4197" name="Rectangle 800"/>
                          <wps:cNvSpPr>
                            <a:spLocks noChangeArrowheads="1"/>
                          </wps:cNvSpPr>
                          <wps:spPr bwMode="auto">
                            <a:xfrm>
                              <a:off x="7531" y="3878"/>
                              <a:ext cx="227"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9A93F" w14:textId="77777777" w:rsidR="00E426E2" w:rsidRDefault="00E426E2" w:rsidP="00052ED8">
                                <w:r>
                                  <w:rPr>
                                    <w:rFonts w:ascii="Arial" w:hAnsi="Arial" w:cs="Arial"/>
                                    <w:color w:val="000000"/>
                                    <w:sz w:val="10"/>
                                    <w:szCs w:val="10"/>
                                  </w:rPr>
                                  <w:t>66</w:t>
                                </w:r>
                              </w:p>
                            </w:txbxContent>
                          </wps:txbx>
                          <wps:bodyPr rot="0" vert="horz" wrap="square" lIns="0" tIns="0" rIns="0" bIns="0" anchor="t" anchorCtr="0">
                            <a:noAutofit/>
                          </wps:bodyPr>
                        </wps:wsp>
                        <wps:wsp>
                          <wps:cNvPr id="4198" name="Rectangle 801"/>
                          <wps:cNvSpPr>
                            <a:spLocks noChangeArrowheads="1"/>
                          </wps:cNvSpPr>
                          <wps:spPr bwMode="auto">
                            <a:xfrm>
                              <a:off x="7726" y="3875"/>
                              <a:ext cx="17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F348D" w14:textId="77777777" w:rsidR="00E426E2" w:rsidRDefault="00E426E2" w:rsidP="00052ED8">
                                <w:r>
                                  <w:rPr>
                                    <w:rFonts w:ascii="Arial" w:hAnsi="Arial" w:cs="Arial"/>
                                    <w:color w:val="000000"/>
                                    <w:sz w:val="10"/>
                                    <w:szCs w:val="10"/>
                                  </w:rPr>
                                  <w:t>68</w:t>
                                </w:r>
                              </w:p>
                            </w:txbxContent>
                          </wps:txbx>
                          <wps:bodyPr rot="0" vert="horz" wrap="square" lIns="0" tIns="0" rIns="0" bIns="0" anchor="t" anchorCtr="0">
                            <a:noAutofit/>
                          </wps:bodyPr>
                        </wps:wsp>
                        <wps:wsp>
                          <wps:cNvPr id="4199" name="Rectangle 802"/>
                          <wps:cNvSpPr>
                            <a:spLocks noChangeArrowheads="1"/>
                          </wps:cNvSpPr>
                          <wps:spPr bwMode="auto">
                            <a:xfrm>
                              <a:off x="7915" y="3874"/>
                              <a:ext cx="18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CF859" w14:textId="77777777" w:rsidR="00E426E2" w:rsidRDefault="00E426E2" w:rsidP="00052ED8">
                                <w:r>
                                  <w:rPr>
                                    <w:rFonts w:ascii="Arial" w:hAnsi="Arial" w:cs="Arial"/>
                                    <w:color w:val="000000"/>
                                    <w:sz w:val="10"/>
                                    <w:szCs w:val="10"/>
                                  </w:rPr>
                                  <w:t>70</w:t>
                                </w:r>
                              </w:p>
                            </w:txbxContent>
                          </wps:txbx>
                          <wps:bodyPr rot="0" vert="horz" wrap="square" lIns="0" tIns="0" rIns="0" bIns="0" anchor="t" anchorCtr="0">
                            <a:noAutofit/>
                          </wps:bodyPr>
                        </wps:wsp>
                        <wps:wsp>
                          <wps:cNvPr id="4200" name="Rectangle 803"/>
                          <wps:cNvSpPr>
                            <a:spLocks noChangeArrowheads="1"/>
                          </wps:cNvSpPr>
                          <wps:spPr bwMode="auto">
                            <a:xfrm>
                              <a:off x="6910" y="3884"/>
                              <a:ext cx="166"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7E89E" w14:textId="77777777" w:rsidR="00E426E2" w:rsidRDefault="00E426E2" w:rsidP="00052ED8">
                                <w:r>
                                  <w:rPr>
                                    <w:rFonts w:ascii="Arial" w:hAnsi="Arial" w:cs="Arial"/>
                                    <w:color w:val="000000"/>
                                    <w:sz w:val="10"/>
                                    <w:szCs w:val="10"/>
                                  </w:rPr>
                                  <w:t>60</w:t>
                                </w:r>
                              </w:p>
                            </w:txbxContent>
                          </wps:txbx>
                          <wps:bodyPr rot="0" vert="horz" wrap="square" lIns="0" tIns="0" rIns="0" bIns="0" anchor="t" anchorCtr="0">
                            <a:noAutofit/>
                          </wps:bodyPr>
                        </wps:wsp>
                        <wps:wsp>
                          <wps:cNvPr id="4201" name="Rectangle 804"/>
                          <wps:cNvSpPr>
                            <a:spLocks noChangeArrowheads="1"/>
                          </wps:cNvSpPr>
                          <wps:spPr bwMode="auto">
                            <a:xfrm>
                              <a:off x="7120" y="3868"/>
                              <a:ext cx="177"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6BE28" w14:textId="77777777" w:rsidR="00E426E2" w:rsidRDefault="00E426E2" w:rsidP="00052ED8">
                                <w:r>
                                  <w:rPr>
                                    <w:rFonts w:ascii="Arial" w:hAnsi="Arial" w:cs="Arial"/>
                                    <w:color w:val="000000"/>
                                    <w:sz w:val="10"/>
                                    <w:szCs w:val="10"/>
                                  </w:rPr>
                                  <w:t>62</w:t>
                                </w:r>
                              </w:p>
                            </w:txbxContent>
                          </wps:txbx>
                          <wps:bodyPr rot="0" vert="horz" wrap="square" lIns="0" tIns="0" rIns="0" bIns="0" anchor="t" anchorCtr="0">
                            <a:noAutofit/>
                          </wps:bodyPr>
                        </wps:wsp>
                        <wps:wsp>
                          <wps:cNvPr id="4202" name="Rectangle 805"/>
                          <wps:cNvSpPr>
                            <a:spLocks noChangeArrowheads="1"/>
                          </wps:cNvSpPr>
                          <wps:spPr bwMode="auto">
                            <a:xfrm>
                              <a:off x="7320" y="3868"/>
                              <a:ext cx="231"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E52B5" w14:textId="77777777" w:rsidR="00E426E2" w:rsidRDefault="00E426E2" w:rsidP="00052ED8">
                                <w:r>
                                  <w:rPr>
                                    <w:rFonts w:ascii="Arial" w:hAnsi="Arial" w:cs="Arial"/>
                                    <w:color w:val="000000"/>
                                    <w:sz w:val="10"/>
                                    <w:szCs w:val="10"/>
                                  </w:rPr>
                                  <w:t>64</w:t>
                                </w:r>
                              </w:p>
                            </w:txbxContent>
                          </wps:txbx>
                          <wps:bodyPr rot="0" vert="horz" wrap="square" lIns="0" tIns="0" rIns="0" bIns="0" anchor="t" anchorCtr="0">
                            <a:noAutofit/>
                          </wps:bodyPr>
                        </wps:wsp>
                        <wps:wsp>
                          <wps:cNvPr id="4203" name="Rectangle 806"/>
                          <wps:cNvSpPr>
                            <a:spLocks noChangeArrowheads="1"/>
                          </wps:cNvSpPr>
                          <wps:spPr bwMode="auto">
                            <a:xfrm>
                              <a:off x="6711" y="3884"/>
                              <a:ext cx="233"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BDB9A" w14:textId="77777777" w:rsidR="00E426E2" w:rsidRDefault="00E426E2" w:rsidP="00052ED8">
                                <w:r>
                                  <w:rPr>
                                    <w:rFonts w:ascii="Arial" w:hAnsi="Arial" w:cs="Arial"/>
                                    <w:color w:val="000000"/>
                                    <w:sz w:val="10"/>
                                    <w:szCs w:val="10"/>
                                  </w:rPr>
                                  <w:t>58</w:t>
                                </w:r>
                              </w:p>
                            </w:txbxContent>
                          </wps:txbx>
                          <wps:bodyPr rot="0" vert="horz" wrap="square" lIns="0" tIns="0" rIns="0" bIns="0" anchor="t" anchorCtr="0">
                            <a:noAutofit/>
                          </wps:bodyPr>
                        </wps:wsp>
                        <wps:wsp>
                          <wps:cNvPr id="4204" name="Rectangle 807"/>
                          <wps:cNvSpPr>
                            <a:spLocks noChangeArrowheads="1"/>
                          </wps:cNvSpPr>
                          <wps:spPr bwMode="auto">
                            <a:xfrm>
                              <a:off x="6110" y="3874"/>
                              <a:ext cx="19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8E90A" w14:textId="77777777" w:rsidR="00E426E2" w:rsidRDefault="00E426E2" w:rsidP="00052ED8">
                                <w:r>
                                  <w:rPr>
                                    <w:rFonts w:ascii="Arial" w:hAnsi="Arial" w:cs="Arial"/>
                                    <w:color w:val="000000"/>
                                    <w:sz w:val="10"/>
                                    <w:szCs w:val="10"/>
                                  </w:rPr>
                                  <w:t>52</w:t>
                                </w:r>
                              </w:p>
                            </w:txbxContent>
                          </wps:txbx>
                          <wps:bodyPr rot="0" vert="horz" wrap="square" lIns="0" tIns="0" rIns="0" bIns="0" anchor="t" anchorCtr="0">
                            <a:noAutofit/>
                          </wps:bodyPr>
                        </wps:wsp>
                        <wps:wsp>
                          <wps:cNvPr id="4205" name="Rectangle 770"/>
                          <wps:cNvSpPr>
                            <a:spLocks noChangeArrowheads="1"/>
                          </wps:cNvSpPr>
                          <wps:spPr bwMode="auto">
                            <a:xfrm rot="16200000">
                              <a:off x="-447" y="1796"/>
                              <a:ext cx="1961"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8B5259" w14:textId="71057522" w:rsidR="00E426E2" w:rsidRPr="00911063" w:rsidRDefault="00E426E2" w:rsidP="00052ED8">
                                <w:pPr>
                                  <w:jc w:val="center"/>
                                  <w:rPr>
                                    <w:rFonts w:ascii="Arial" w:hAnsi="Arial" w:cs="Arial"/>
                                    <w:b/>
                                    <w:bCs/>
                                    <w:color w:val="000000"/>
                                    <w:sz w:val="12"/>
                                    <w:szCs w:val="12"/>
                                    <w:lang w:val="en-US"/>
                                  </w:rPr>
                                </w:pPr>
                                <w:r>
                                  <w:rPr>
                                    <w:rFonts w:ascii="Arial" w:hAnsi="Arial" w:cs="Arial"/>
                                    <w:b/>
                                    <w:bCs/>
                                    <w:color w:val="000000"/>
                                    <w:sz w:val="12"/>
                                    <w:szCs w:val="12"/>
                                    <w:lang w:val="en-US"/>
                                  </w:rPr>
                                  <w:t>delež živih in brez ponovitve</w:t>
                                </w:r>
                              </w:p>
                            </w:txbxContent>
                          </wps:txbx>
                          <wps:bodyPr rot="0" vert="horz" wrap="square" lIns="0" tIns="0" rIns="0" bIns="0" anchor="t" anchorCtr="0">
                            <a:noAutofit/>
                          </wps:bodyPr>
                        </wps:wsp>
                      </wpg:wgp>
                      <wps:wsp>
                        <wps:cNvPr id="4206" name="Rectangle 809"/>
                        <wps:cNvSpPr>
                          <a:spLocks noChangeArrowheads="1"/>
                        </wps:cNvSpPr>
                        <wps:spPr bwMode="auto">
                          <a:xfrm>
                            <a:off x="4000500" y="2561400"/>
                            <a:ext cx="1092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CD0DE" w14:textId="77777777" w:rsidR="00E426E2" w:rsidRDefault="00E426E2" w:rsidP="00052ED8">
                              <w:r>
                                <w:rPr>
                                  <w:rFonts w:ascii="Arial" w:hAnsi="Arial" w:cs="Arial"/>
                                  <w:color w:val="000000"/>
                                  <w:sz w:val="10"/>
                                  <w:szCs w:val="10"/>
                                </w:rPr>
                                <w:t>54</w:t>
                              </w:r>
                            </w:p>
                          </w:txbxContent>
                        </wps:txbx>
                        <wps:bodyPr rot="0" vert="horz" wrap="square" lIns="0" tIns="0" rIns="0" bIns="0" anchor="t" anchorCtr="0">
                          <a:spAutoFit/>
                        </wps:bodyPr>
                      </wps:wsp>
                      <wps:wsp>
                        <wps:cNvPr id="4207" name="Rectangle 810"/>
                        <wps:cNvSpPr>
                          <a:spLocks noChangeArrowheads="1"/>
                        </wps:cNvSpPr>
                        <wps:spPr bwMode="auto">
                          <a:xfrm>
                            <a:off x="4144645" y="2561400"/>
                            <a:ext cx="1092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F1D34" w14:textId="77777777" w:rsidR="00E426E2" w:rsidRDefault="00E426E2" w:rsidP="00052ED8">
                              <w:r>
                                <w:rPr>
                                  <w:rFonts w:ascii="Arial" w:hAnsi="Arial" w:cs="Arial"/>
                                  <w:color w:val="000000"/>
                                  <w:sz w:val="10"/>
                                  <w:szCs w:val="10"/>
                                </w:rPr>
                                <w:t>56</w:t>
                              </w:r>
                            </w:p>
                          </w:txbxContent>
                        </wps:txbx>
                        <wps:bodyPr rot="0" vert="horz" wrap="square" lIns="0" tIns="0" rIns="0" bIns="0" anchor="t" anchorCtr="0">
                          <a:spAutoFit/>
                        </wps:bodyPr>
                      </wps:wsp>
                      <wps:wsp>
                        <wps:cNvPr id="4208" name="Rectangle 811"/>
                        <wps:cNvSpPr>
                          <a:spLocks noChangeArrowheads="1"/>
                        </wps:cNvSpPr>
                        <wps:spPr bwMode="auto">
                          <a:xfrm>
                            <a:off x="5531978" y="2548700"/>
                            <a:ext cx="121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B0315" w14:textId="77777777" w:rsidR="00E426E2" w:rsidRDefault="00E426E2" w:rsidP="00052ED8">
                              <w:r>
                                <w:rPr>
                                  <w:rFonts w:ascii="Arial" w:hAnsi="Arial" w:cs="Arial"/>
                                  <w:color w:val="000000"/>
                                  <w:sz w:val="10"/>
                                  <w:szCs w:val="10"/>
                                </w:rPr>
                                <w:t>78</w:t>
                              </w:r>
                            </w:p>
                          </w:txbxContent>
                        </wps:txbx>
                        <wps:bodyPr rot="0" vert="horz" wrap="square" lIns="0" tIns="0" rIns="0" bIns="0" anchor="t" anchorCtr="0">
                          <a:spAutoFit/>
                        </wps:bodyPr>
                      </wps:wsp>
                      <wps:wsp>
                        <wps:cNvPr id="4209" name="Rectangle 812"/>
                        <wps:cNvSpPr>
                          <a:spLocks noChangeArrowheads="1"/>
                        </wps:cNvSpPr>
                        <wps:spPr bwMode="auto">
                          <a:xfrm>
                            <a:off x="5650230" y="2551427"/>
                            <a:ext cx="711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77FA1" w14:textId="77777777" w:rsidR="00E426E2" w:rsidRDefault="00E426E2" w:rsidP="00052ED8">
                              <w:r>
                                <w:rPr>
                                  <w:rFonts w:ascii="Arial" w:hAnsi="Arial" w:cs="Arial"/>
                                  <w:color w:val="000000"/>
                                  <w:sz w:val="10"/>
                                  <w:szCs w:val="10"/>
                                </w:rPr>
                                <w:t>80</w:t>
                              </w:r>
                            </w:p>
                          </w:txbxContent>
                        </wps:txbx>
                        <wps:bodyPr rot="0" vert="horz" wrap="none" lIns="0" tIns="0" rIns="0" bIns="0" anchor="t" anchorCtr="0">
                          <a:spAutoFit/>
                        </wps:bodyPr>
                      </wps:wsp>
                      <wps:wsp>
                        <wps:cNvPr id="4210" name="Rectangle 813"/>
                        <wps:cNvSpPr>
                          <a:spLocks noChangeArrowheads="1"/>
                        </wps:cNvSpPr>
                        <wps:spPr bwMode="auto">
                          <a:xfrm>
                            <a:off x="183959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19E31" w14:textId="77777777" w:rsidR="00E426E2" w:rsidRDefault="00E426E2" w:rsidP="00052ED8">
                              <w:r>
                                <w:rPr>
                                  <w:rFonts w:ascii="Arial" w:hAnsi="Arial" w:cs="Arial"/>
                                  <w:color w:val="000000"/>
                                  <w:sz w:val="8"/>
                                  <w:szCs w:val="8"/>
                                </w:rPr>
                                <w:t>281</w:t>
                              </w:r>
                            </w:p>
                          </w:txbxContent>
                        </wps:txbx>
                        <wps:bodyPr rot="0" vert="horz" wrap="none" lIns="0" tIns="0" rIns="0" bIns="0" anchor="t" anchorCtr="0">
                          <a:spAutoFit/>
                        </wps:bodyPr>
                      </wps:wsp>
                      <wps:wsp>
                        <wps:cNvPr id="4211" name="Rectangle 814"/>
                        <wps:cNvSpPr>
                          <a:spLocks noChangeArrowheads="1"/>
                        </wps:cNvSpPr>
                        <wps:spPr bwMode="auto">
                          <a:xfrm>
                            <a:off x="196659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E67AD" w14:textId="77777777" w:rsidR="00E426E2" w:rsidRDefault="00E426E2" w:rsidP="00052ED8">
                              <w:r>
                                <w:rPr>
                                  <w:rFonts w:ascii="Arial" w:hAnsi="Arial" w:cs="Arial"/>
                                  <w:color w:val="000000"/>
                                  <w:sz w:val="8"/>
                                  <w:szCs w:val="8"/>
                                </w:rPr>
                                <w:t>275</w:t>
                              </w:r>
                            </w:p>
                          </w:txbxContent>
                        </wps:txbx>
                        <wps:bodyPr rot="0" vert="horz" wrap="none" lIns="0" tIns="0" rIns="0" bIns="0" anchor="t" anchorCtr="0">
                          <a:spAutoFit/>
                        </wps:bodyPr>
                      </wps:wsp>
                      <wps:wsp>
                        <wps:cNvPr id="4212" name="Rectangle 815"/>
                        <wps:cNvSpPr>
                          <a:spLocks noChangeArrowheads="1"/>
                        </wps:cNvSpPr>
                        <wps:spPr bwMode="auto">
                          <a:xfrm>
                            <a:off x="209359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DD867" w14:textId="77777777" w:rsidR="00E426E2" w:rsidRDefault="00E426E2" w:rsidP="00052ED8">
                              <w:r>
                                <w:rPr>
                                  <w:rFonts w:ascii="Arial" w:hAnsi="Arial" w:cs="Arial"/>
                                  <w:color w:val="000000"/>
                                  <w:sz w:val="8"/>
                                  <w:szCs w:val="8"/>
                                </w:rPr>
                                <w:t>262</w:t>
                              </w:r>
                            </w:p>
                          </w:txbxContent>
                        </wps:txbx>
                        <wps:bodyPr rot="0" vert="horz" wrap="none" lIns="0" tIns="0" rIns="0" bIns="0" anchor="t" anchorCtr="0">
                          <a:spAutoFit/>
                        </wps:bodyPr>
                      </wps:wsp>
                      <wps:wsp>
                        <wps:cNvPr id="4213" name="Rectangle 816"/>
                        <wps:cNvSpPr>
                          <a:spLocks noChangeArrowheads="1"/>
                        </wps:cNvSpPr>
                        <wps:spPr bwMode="auto">
                          <a:xfrm>
                            <a:off x="145859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EDA1A" w14:textId="77777777" w:rsidR="00E426E2" w:rsidRDefault="00E426E2" w:rsidP="00052ED8">
                              <w:r>
                                <w:rPr>
                                  <w:rFonts w:ascii="Arial" w:hAnsi="Arial" w:cs="Arial"/>
                                  <w:color w:val="000000"/>
                                  <w:sz w:val="8"/>
                                  <w:szCs w:val="8"/>
                                </w:rPr>
                                <w:t>335</w:t>
                              </w:r>
                            </w:p>
                          </w:txbxContent>
                        </wps:txbx>
                        <wps:bodyPr rot="0" vert="horz" wrap="none" lIns="0" tIns="0" rIns="0" bIns="0" anchor="t" anchorCtr="0">
                          <a:spAutoFit/>
                        </wps:bodyPr>
                      </wps:wsp>
                      <wps:wsp>
                        <wps:cNvPr id="4214" name="Rectangle 817"/>
                        <wps:cNvSpPr>
                          <a:spLocks noChangeArrowheads="1"/>
                        </wps:cNvSpPr>
                        <wps:spPr bwMode="auto">
                          <a:xfrm>
                            <a:off x="158559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E3C66" w14:textId="77777777" w:rsidR="00E426E2" w:rsidRDefault="00E426E2" w:rsidP="00052ED8">
                              <w:r>
                                <w:rPr>
                                  <w:rFonts w:ascii="Arial" w:hAnsi="Arial" w:cs="Arial"/>
                                  <w:color w:val="000000"/>
                                  <w:sz w:val="8"/>
                                  <w:szCs w:val="8"/>
                                </w:rPr>
                                <w:t>324</w:t>
                              </w:r>
                            </w:p>
                          </w:txbxContent>
                        </wps:txbx>
                        <wps:bodyPr rot="0" vert="horz" wrap="none" lIns="0" tIns="0" rIns="0" bIns="0" anchor="t" anchorCtr="0">
                          <a:spAutoFit/>
                        </wps:bodyPr>
                      </wps:wsp>
                      <wps:wsp>
                        <wps:cNvPr id="4215" name="Rectangle 818"/>
                        <wps:cNvSpPr>
                          <a:spLocks noChangeArrowheads="1"/>
                        </wps:cNvSpPr>
                        <wps:spPr bwMode="auto">
                          <a:xfrm>
                            <a:off x="171259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ED0D9" w14:textId="77777777" w:rsidR="00E426E2" w:rsidRDefault="00E426E2" w:rsidP="00052ED8">
                              <w:r>
                                <w:rPr>
                                  <w:rFonts w:ascii="Arial" w:hAnsi="Arial" w:cs="Arial"/>
                                  <w:color w:val="000000"/>
                                  <w:sz w:val="8"/>
                                  <w:szCs w:val="8"/>
                                </w:rPr>
                                <w:t>298</w:t>
                              </w:r>
                            </w:p>
                          </w:txbxContent>
                        </wps:txbx>
                        <wps:bodyPr rot="0" vert="horz" wrap="none" lIns="0" tIns="0" rIns="0" bIns="0" anchor="t" anchorCtr="0">
                          <a:spAutoFit/>
                        </wps:bodyPr>
                      </wps:wsp>
                      <wps:wsp>
                        <wps:cNvPr id="4216" name="Rectangle 819"/>
                        <wps:cNvSpPr>
                          <a:spLocks noChangeArrowheads="1"/>
                        </wps:cNvSpPr>
                        <wps:spPr bwMode="auto">
                          <a:xfrm>
                            <a:off x="107823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A3AA6" w14:textId="77777777" w:rsidR="00E426E2" w:rsidRDefault="00E426E2" w:rsidP="00052ED8">
                              <w:r>
                                <w:rPr>
                                  <w:rFonts w:ascii="Arial" w:hAnsi="Arial" w:cs="Arial"/>
                                  <w:color w:val="000000"/>
                                  <w:sz w:val="8"/>
                                  <w:szCs w:val="8"/>
                                </w:rPr>
                                <w:t>381</w:t>
                              </w:r>
                            </w:p>
                          </w:txbxContent>
                        </wps:txbx>
                        <wps:bodyPr rot="0" vert="horz" wrap="none" lIns="0" tIns="0" rIns="0" bIns="0" anchor="t" anchorCtr="0">
                          <a:spAutoFit/>
                        </wps:bodyPr>
                      </wps:wsp>
                      <wps:wsp>
                        <wps:cNvPr id="4217" name="Rectangle 820"/>
                        <wps:cNvSpPr>
                          <a:spLocks noChangeArrowheads="1"/>
                        </wps:cNvSpPr>
                        <wps:spPr bwMode="auto">
                          <a:xfrm>
                            <a:off x="120523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67F35" w14:textId="77777777" w:rsidR="00E426E2" w:rsidRDefault="00E426E2" w:rsidP="00052ED8">
                              <w:r>
                                <w:rPr>
                                  <w:rFonts w:ascii="Arial" w:hAnsi="Arial" w:cs="Arial"/>
                                  <w:color w:val="000000"/>
                                  <w:sz w:val="8"/>
                                  <w:szCs w:val="8"/>
                                </w:rPr>
                                <w:t>372</w:t>
                              </w:r>
                            </w:p>
                          </w:txbxContent>
                        </wps:txbx>
                        <wps:bodyPr rot="0" vert="horz" wrap="none" lIns="0" tIns="0" rIns="0" bIns="0" anchor="t" anchorCtr="0">
                          <a:spAutoFit/>
                        </wps:bodyPr>
                      </wps:wsp>
                      <wps:wsp>
                        <wps:cNvPr id="4218" name="Rectangle 821"/>
                        <wps:cNvSpPr>
                          <a:spLocks noChangeArrowheads="1"/>
                        </wps:cNvSpPr>
                        <wps:spPr bwMode="auto">
                          <a:xfrm>
                            <a:off x="133159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3526D" w14:textId="77777777" w:rsidR="00E426E2" w:rsidRDefault="00E426E2" w:rsidP="00052ED8">
                              <w:r>
                                <w:rPr>
                                  <w:rFonts w:ascii="Arial" w:hAnsi="Arial" w:cs="Arial"/>
                                  <w:color w:val="000000"/>
                                  <w:sz w:val="8"/>
                                  <w:szCs w:val="8"/>
                                </w:rPr>
                                <w:t>354</w:t>
                              </w:r>
                            </w:p>
                          </w:txbxContent>
                        </wps:txbx>
                        <wps:bodyPr rot="0" vert="horz" wrap="none" lIns="0" tIns="0" rIns="0" bIns="0" anchor="t" anchorCtr="0">
                          <a:spAutoFit/>
                        </wps:bodyPr>
                      </wps:wsp>
                      <wps:wsp>
                        <wps:cNvPr id="4219" name="Rectangle 822"/>
                        <wps:cNvSpPr>
                          <a:spLocks noChangeArrowheads="1"/>
                        </wps:cNvSpPr>
                        <wps:spPr bwMode="auto">
                          <a:xfrm>
                            <a:off x="95123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637B6" w14:textId="77777777" w:rsidR="00E426E2" w:rsidRDefault="00E426E2" w:rsidP="00052ED8">
                              <w:r>
                                <w:rPr>
                                  <w:rFonts w:ascii="Arial" w:hAnsi="Arial" w:cs="Arial"/>
                                  <w:color w:val="000000"/>
                                  <w:sz w:val="8"/>
                                  <w:szCs w:val="8"/>
                                </w:rPr>
                                <w:t>391</w:t>
                              </w:r>
                            </w:p>
                          </w:txbxContent>
                        </wps:txbx>
                        <wps:bodyPr rot="0" vert="horz" wrap="none" lIns="0" tIns="0" rIns="0" bIns="0" anchor="t" anchorCtr="0">
                          <a:spAutoFit/>
                        </wps:bodyPr>
                      </wps:wsp>
                      <wps:wsp>
                        <wps:cNvPr id="4220" name="Rectangle 823"/>
                        <wps:cNvSpPr>
                          <a:spLocks noChangeArrowheads="1"/>
                        </wps:cNvSpPr>
                        <wps:spPr bwMode="auto">
                          <a:xfrm>
                            <a:off x="57467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0DB87" w14:textId="77777777" w:rsidR="00E426E2" w:rsidRDefault="00E426E2" w:rsidP="00052ED8">
                              <w:r>
                                <w:rPr>
                                  <w:rFonts w:ascii="Arial" w:hAnsi="Arial" w:cs="Arial"/>
                                  <w:color w:val="000000"/>
                                  <w:sz w:val="8"/>
                                  <w:szCs w:val="8"/>
                                </w:rPr>
                                <w:t>438</w:t>
                              </w:r>
                            </w:p>
                          </w:txbxContent>
                        </wps:txbx>
                        <wps:bodyPr rot="0" vert="horz" wrap="none" lIns="0" tIns="0" rIns="0" bIns="0" anchor="t" anchorCtr="0">
                          <a:spAutoFit/>
                        </wps:bodyPr>
                      </wps:wsp>
                      <wps:wsp>
                        <wps:cNvPr id="4221" name="Rectangle 824"/>
                        <wps:cNvSpPr>
                          <a:spLocks noChangeArrowheads="1"/>
                        </wps:cNvSpPr>
                        <wps:spPr bwMode="auto">
                          <a:xfrm>
                            <a:off x="70167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896E2" w14:textId="77777777" w:rsidR="00E426E2" w:rsidRDefault="00E426E2" w:rsidP="00052ED8">
                              <w:r>
                                <w:rPr>
                                  <w:rFonts w:ascii="Arial" w:hAnsi="Arial" w:cs="Arial"/>
                                  <w:color w:val="000000"/>
                                  <w:sz w:val="8"/>
                                  <w:szCs w:val="8"/>
                                </w:rPr>
                                <w:t>413</w:t>
                              </w:r>
                            </w:p>
                          </w:txbxContent>
                        </wps:txbx>
                        <wps:bodyPr rot="0" vert="horz" wrap="none" lIns="0" tIns="0" rIns="0" bIns="0" anchor="t" anchorCtr="0">
                          <a:spAutoFit/>
                        </wps:bodyPr>
                      </wps:wsp>
                      <wps:wsp>
                        <wps:cNvPr id="4222" name="Rectangle 825"/>
                        <wps:cNvSpPr>
                          <a:spLocks noChangeArrowheads="1"/>
                        </wps:cNvSpPr>
                        <wps:spPr bwMode="auto">
                          <a:xfrm>
                            <a:off x="82423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481F9" w14:textId="77777777" w:rsidR="00E426E2" w:rsidRDefault="00E426E2" w:rsidP="00052ED8">
                              <w:r>
                                <w:rPr>
                                  <w:rFonts w:ascii="Arial" w:hAnsi="Arial" w:cs="Arial"/>
                                  <w:color w:val="000000"/>
                                  <w:sz w:val="8"/>
                                  <w:szCs w:val="8"/>
                                </w:rPr>
                                <w:t>405</w:t>
                              </w:r>
                            </w:p>
                          </w:txbxContent>
                        </wps:txbx>
                        <wps:bodyPr rot="0" vert="horz" wrap="none" lIns="0" tIns="0" rIns="0" bIns="0" anchor="t" anchorCtr="0">
                          <a:spAutoFit/>
                        </wps:bodyPr>
                      </wps:wsp>
                      <wps:wsp>
                        <wps:cNvPr id="4223" name="Rectangle 826"/>
                        <wps:cNvSpPr>
                          <a:spLocks noChangeArrowheads="1"/>
                        </wps:cNvSpPr>
                        <wps:spPr bwMode="auto">
                          <a:xfrm>
                            <a:off x="348932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9D70C" w14:textId="77777777" w:rsidR="00E426E2" w:rsidRDefault="00E426E2" w:rsidP="00052ED8">
                              <w:r>
                                <w:rPr>
                                  <w:rFonts w:ascii="Arial" w:hAnsi="Arial" w:cs="Arial"/>
                                  <w:color w:val="000000"/>
                                  <w:sz w:val="8"/>
                                  <w:szCs w:val="8"/>
                                </w:rPr>
                                <w:t>210</w:t>
                              </w:r>
                            </w:p>
                          </w:txbxContent>
                        </wps:txbx>
                        <wps:bodyPr rot="0" vert="horz" wrap="none" lIns="0" tIns="0" rIns="0" bIns="0" anchor="t" anchorCtr="0">
                          <a:spAutoFit/>
                        </wps:bodyPr>
                      </wps:wsp>
                      <wps:wsp>
                        <wps:cNvPr id="4224" name="Rectangle 827"/>
                        <wps:cNvSpPr>
                          <a:spLocks noChangeArrowheads="1"/>
                        </wps:cNvSpPr>
                        <wps:spPr bwMode="auto">
                          <a:xfrm>
                            <a:off x="361632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849C67" w14:textId="77777777" w:rsidR="00E426E2" w:rsidRDefault="00E426E2" w:rsidP="00052ED8">
                              <w:r>
                                <w:rPr>
                                  <w:rFonts w:ascii="Arial" w:hAnsi="Arial" w:cs="Arial"/>
                                  <w:color w:val="000000"/>
                                  <w:sz w:val="8"/>
                                  <w:szCs w:val="8"/>
                                </w:rPr>
                                <w:t>204</w:t>
                              </w:r>
                            </w:p>
                          </w:txbxContent>
                        </wps:txbx>
                        <wps:bodyPr rot="0" vert="horz" wrap="none" lIns="0" tIns="0" rIns="0" bIns="0" anchor="t" anchorCtr="0">
                          <a:spAutoFit/>
                        </wps:bodyPr>
                      </wps:wsp>
                      <wps:wsp>
                        <wps:cNvPr id="4225" name="Rectangle 828"/>
                        <wps:cNvSpPr>
                          <a:spLocks noChangeArrowheads="1"/>
                        </wps:cNvSpPr>
                        <wps:spPr bwMode="auto">
                          <a:xfrm>
                            <a:off x="374332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9FF20" w14:textId="77777777" w:rsidR="00E426E2" w:rsidRDefault="00E426E2" w:rsidP="00052ED8">
                              <w:r>
                                <w:rPr>
                                  <w:rFonts w:ascii="Arial" w:hAnsi="Arial" w:cs="Arial"/>
                                  <w:color w:val="000000"/>
                                  <w:sz w:val="8"/>
                                  <w:szCs w:val="8"/>
                                </w:rPr>
                                <w:t>202</w:t>
                              </w:r>
                            </w:p>
                          </w:txbxContent>
                        </wps:txbx>
                        <wps:bodyPr rot="0" vert="horz" wrap="none" lIns="0" tIns="0" rIns="0" bIns="0" anchor="t" anchorCtr="0">
                          <a:spAutoFit/>
                        </wps:bodyPr>
                      </wps:wsp>
                      <wps:wsp>
                        <wps:cNvPr id="4226" name="Rectangle 829"/>
                        <wps:cNvSpPr>
                          <a:spLocks noChangeArrowheads="1"/>
                        </wps:cNvSpPr>
                        <wps:spPr bwMode="auto">
                          <a:xfrm>
                            <a:off x="310896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5866C" w14:textId="77777777" w:rsidR="00E426E2" w:rsidRDefault="00E426E2" w:rsidP="00052ED8">
                              <w:r>
                                <w:rPr>
                                  <w:rFonts w:ascii="Arial" w:hAnsi="Arial" w:cs="Arial"/>
                                  <w:color w:val="000000"/>
                                  <w:sz w:val="8"/>
                                  <w:szCs w:val="8"/>
                                </w:rPr>
                                <w:t>221</w:t>
                              </w:r>
                            </w:p>
                          </w:txbxContent>
                        </wps:txbx>
                        <wps:bodyPr rot="0" vert="horz" wrap="none" lIns="0" tIns="0" rIns="0" bIns="0" anchor="t" anchorCtr="0">
                          <a:spAutoFit/>
                        </wps:bodyPr>
                      </wps:wsp>
                      <wps:wsp>
                        <wps:cNvPr id="4227" name="Rectangle 830"/>
                        <wps:cNvSpPr>
                          <a:spLocks noChangeArrowheads="1"/>
                        </wps:cNvSpPr>
                        <wps:spPr bwMode="auto">
                          <a:xfrm>
                            <a:off x="323596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28D43" w14:textId="77777777" w:rsidR="00E426E2" w:rsidRDefault="00E426E2" w:rsidP="00052ED8">
                              <w:r>
                                <w:rPr>
                                  <w:rFonts w:ascii="Arial" w:hAnsi="Arial" w:cs="Arial"/>
                                  <w:color w:val="000000"/>
                                  <w:sz w:val="8"/>
                                  <w:szCs w:val="8"/>
                                </w:rPr>
                                <w:t>217</w:t>
                              </w:r>
                            </w:p>
                          </w:txbxContent>
                        </wps:txbx>
                        <wps:bodyPr rot="0" vert="horz" wrap="none" lIns="0" tIns="0" rIns="0" bIns="0" anchor="t" anchorCtr="0">
                          <a:spAutoFit/>
                        </wps:bodyPr>
                      </wps:wsp>
                      <wps:wsp>
                        <wps:cNvPr id="4228" name="Rectangle 831"/>
                        <wps:cNvSpPr>
                          <a:spLocks noChangeArrowheads="1"/>
                        </wps:cNvSpPr>
                        <wps:spPr bwMode="auto">
                          <a:xfrm>
                            <a:off x="336232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58D18" w14:textId="77777777" w:rsidR="00E426E2" w:rsidRDefault="00E426E2" w:rsidP="00052ED8">
                              <w:r>
                                <w:rPr>
                                  <w:rFonts w:ascii="Arial" w:hAnsi="Arial" w:cs="Arial"/>
                                  <w:color w:val="000000"/>
                                  <w:sz w:val="8"/>
                                  <w:szCs w:val="8"/>
                                </w:rPr>
                                <w:t>213</w:t>
                              </w:r>
                            </w:p>
                          </w:txbxContent>
                        </wps:txbx>
                        <wps:bodyPr rot="0" vert="horz" wrap="none" lIns="0" tIns="0" rIns="0" bIns="0" anchor="t" anchorCtr="0">
                          <a:spAutoFit/>
                        </wps:bodyPr>
                      </wps:wsp>
                      <wps:wsp>
                        <wps:cNvPr id="4229" name="Rectangle 832"/>
                        <wps:cNvSpPr>
                          <a:spLocks noChangeArrowheads="1"/>
                        </wps:cNvSpPr>
                        <wps:spPr bwMode="auto">
                          <a:xfrm>
                            <a:off x="272796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48802" w14:textId="77777777" w:rsidR="00E426E2" w:rsidRDefault="00E426E2" w:rsidP="00052ED8">
                              <w:r>
                                <w:rPr>
                                  <w:rFonts w:ascii="Arial" w:hAnsi="Arial" w:cs="Arial"/>
                                  <w:color w:val="000000"/>
                                  <w:sz w:val="8"/>
                                  <w:szCs w:val="8"/>
                                </w:rPr>
                                <w:t>233</w:t>
                              </w:r>
                            </w:p>
                          </w:txbxContent>
                        </wps:txbx>
                        <wps:bodyPr rot="0" vert="horz" wrap="none" lIns="0" tIns="0" rIns="0" bIns="0" anchor="t" anchorCtr="0">
                          <a:spAutoFit/>
                        </wps:bodyPr>
                      </wps:wsp>
                      <wps:wsp>
                        <wps:cNvPr id="4230" name="Rectangle 833"/>
                        <wps:cNvSpPr>
                          <a:spLocks noChangeArrowheads="1"/>
                        </wps:cNvSpPr>
                        <wps:spPr bwMode="auto">
                          <a:xfrm>
                            <a:off x="285496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B0C82" w14:textId="77777777" w:rsidR="00E426E2" w:rsidRDefault="00E426E2" w:rsidP="00052ED8">
                              <w:r>
                                <w:rPr>
                                  <w:rFonts w:ascii="Arial" w:hAnsi="Arial" w:cs="Arial"/>
                                  <w:color w:val="000000"/>
                                  <w:sz w:val="8"/>
                                  <w:szCs w:val="8"/>
                                </w:rPr>
                                <w:t>229</w:t>
                              </w:r>
                            </w:p>
                          </w:txbxContent>
                        </wps:txbx>
                        <wps:bodyPr rot="0" vert="horz" wrap="none" lIns="0" tIns="0" rIns="0" bIns="0" anchor="t" anchorCtr="0">
                          <a:spAutoFit/>
                        </wps:bodyPr>
                      </wps:wsp>
                      <wps:wsp>
                        <wps:cNvPr id="4231" name="Rectangle 834"/>
                        <wps:cNvSpPr>
                          <a:spLocks noChangeArrowheads="1"/>
                        </wps:cNvSpPr>
                        <wps:spPr bwMode="auto">
                          <a:xfrm>
                            <a:off x="298196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02A55" w14:textId="77777777" w:rsidR="00E426E2" w:rsidRDefault="00E426E2" w:rsidP="00052ED8">
                              <w:r>
                                <w:rPr>
                                  <w:rFonts w:ascii="Arial" w:hAnsi="Arial" w:cs="Arial"/>
                                  <w:color w:val="000000"/>
                                  <w:sz w:val="8"/>
                                  <w:szCs w:val="8"/>
                                </w:rPr>
                                <w:t>228</w:t>
                              </w:r>
                            </w:p>
                          </w:txbxContent>
                        </wps:txbx>
                        <wps:bodyPr rot="0" vert="horz" wrap="none" lIns="0" tIns="0" rIns="0" bIns="0" anchor="t" anchorCtr="0">
                          <a:spAutoFit/>
                        </wps:bodyPr>
                      </wps:wsp>
                      <wps:wsp>
                        <wps:cNvPr id="4232" name="Rectangle 835"/>
                        <wps:cNvSpPr>
                          <a:spLocks noChangeArrowheads="1"/>
                        </wps:cNvSpPr>
                        <wps:spPr bwMode="auto">
                          <a:xfrm>
                            <a:off x="260096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139BE" w14:textId="77777777" w:rsidR="00E426E2" w:rsidRDefault="00E426E2" w:rsidP="00052ED8">
                              <w:r>
                                <w:rPr>
                                  <w:rFonts w:ascii="Arial" w:hAnsi="Arial" w:cs="Arial"/>
                                  <w:color w:val="000000"/>
                                  <w:sz w:val="8"/>
                                  <w:szCs w:val="8"/>
                                </w:rPr>
                                <w:t>236</w:t>
                              </w:r>
                            </w:p>
                          </w:txbxContent>
                        </wps:txbx>
                        <wps:bodyPr rot="0" vert="horz" wrap="none" lIns="0" tIns="0" rIns="0" bIns="0" anchor="t" anchorCtr="0">
                          <a:spAutoFit/>
                        </wps:bodyPr>
                      </wps:wsp>
                      <wps:wsp>
                        <wps:cNvPr id="4233" name="Rectangle 836"/>
                        <wps:cNvSpPr>
                          <a:spLocks noChangeArrowheads="1"/>
                        </wps:cNvSpPr>
                        <wps:spPr bwMode="auto">
                          <a:xfrm>
                            <a:off x="222059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E695E" w14:textId="77777777" w:rsidR="00E426E2" w:rsidRDefault="00E426E2" w:rsidP="00052ED8">
                              <w:r>
                                <w:rPr>
                                  <w:rFonts w:ascii="Arial" w:hAnsi="Arial" w:cs="Arial"/>
                                  <w:color w:val="000000"/>
                                  <w:sz w:val="8"/>
                                  <w:szCs w:val="8"/>
                                </w:rPr>
                                <w:t>256</w:t>
                              </w:r>
                            </w:p>
                          </w:txbxContent>
                        </wps:txbx>
                        <wps:bodyPr rot="0" vert="horz" wrap="none" lIns="0" tIns="0" rIns="0" bIns="0" anchor="t" anchorCtr="0">
                          <a:spAutoFit/>
                        </wps:bodyPr>
                      </wps:wsp>
                      <wps:wsp>
                        <wps:cNvPr id="4234" name="Rectangle 837"/>
                        <wps:cNvSpPr>
                          <a:spLocks noChangeArrowheads="1"/>
                        </wps:cNvSpPr>
                        <wps:spPr bwMode="auto">
                          <a:xfrm>
                            <a:off x="234696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8A67D" w14:textId="77777777" w:rsidR="00E426E2" w:rsidRDefault="00E426E2" w:rsidP="00052ED8">
                              <w:r>
                                <w:rPr>
                                  <w:rFonts w:ascii="Arial" w:hAnsi="Arial" w:cs="Arial"/>
                                  <w:color w:val="000000"/>
                                  <w:sz w:val="8"/>
                                  <w:szCs w:val="8"/>
                                </w:rPr>
                                <w:t>249</w:t>
                              </w:r>
                            </w:p>
                          </w:txbxContent>
                        </wps:txbx>
                        <wps:bodyPr rot="0" vert="horz" wrap="none" lIns="0" tIns="0" rIns="0" bIns="0" anchor="t" anchorCtr="0">
                          <a:spAutoFit/>
                        </wps:bodyPr>
                      </wps:wsp>
                      <wps:wsp>
                        <wps:cNvPr id="4235" name="Rectangle 838"/>
                        <wps:cNvSpPr>
                          <a:spLocks noChangeArrowheads="1"/>
                        </wps:cNvSpPr>
                        <wps:spPr bwMode="auto">
                          <a:xfrm>
                            <a:off x="247396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013F4" w14:textId="77777777" w:rsidR="00E426E2" w:rsidRDefault="00E426E2" w:rsidP="00052ED8">
                              <w:r>
                                <w:rPr>
                                  <w:rFonts w:ascii="Arial" w:hAnsi="Arial" w:cs="Arial"/>
                                  <w:color w:val="000000"/>
                                  <w:sz w:val="8"/>
                                  <w:szCs w:val="8"/>
                                </w:rPr>
                                <w:t>242</w:t>
                              </w:r>
                            </w:p>
                          </w:txbxContent>
                        </wps:txbx>
                        <wps:bodyPr rot="0" vert="horz" wrap="none" lIns="0" tIns="0" rIns="0" bIns="0" anchor="t" anchorCtr="0">
                          <a:spAutoFit/>
                        </wps:bodyPr>
                      </wps:wsp>
                      <wps:wsp>
                        <wps:cNvPr id="4236" name="Rectangle 839"/>
                        <wps:cNvSpPr>
                          <a:spLocks noChangeArrowheads="1"/>
                        </wps:cNvSpPr>
                        <wps:spPr bwMode="auto">
                          <a:xfrm>
                            <a:off x="5153025" y="291382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D4CF8" w14:textId="77777777" w:rsidR="00E426E2" w:rsidRDefault="00E426E2" w:rsidP="00052ED8">
                              <w:r>
                                <w:rPr>
                                  <w:rFonts w:ascii="Arial" w:hAnsi="Arial" w:cs="Arial"/>
                                  <w:color w:val="000000"/>
                                  <w:sz w:val="8"/>
                                  <w:szCs w:val="8"/>
                                </w:rPr>
                                <w:t>17</w:t>
                              </w:r>
                            </w:p>
                          </w:txbxContent>
                        </wps:txbx>
                        <wps:bodyPr rot="0" vert="horz" wrap="none" lIns="0" tIns="0" rIns="0" bIns="0" anchor="t" anchorCtr="0">
                          <a:spAutoFit/>
                        </wps:bodyPr>
                      </wps:wsp>
                      <wps:wsp>
                        <wps:cNvPr id="4237" name="Rectangle 840"/>
                        <wps:cNvSpPr>
                          <a:spLocks noChangeArrowheads="1"/>
                        </wps:cNvSpPr>
                        <wps:spPr bwMode="auto">
                          <a:xfrm>
                            <a:off x="5292090" y="2913825"/>
                            <a:ext cx="28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EDB9C" w14:textId="77777777" w:rsidR="00E426E2" w:rsidRDefault="00E426E2" w:rsidP="00052ED8">
                              <w:r>
                                <w:rPr>
                                  <w:rFonts w:ascii="Arial" w:hAnsi="Arial" w:cs="Arial"/>
                                  <w:color w:val="000000"/>
                                  <w:sz w:val="8"/>
                                  <w:szCs w:val="8"/>
                                </w:rPr>
                                <w:t>8</w:t>
                              </w:r>
                            </w:p>
                          </w:txbxContent>
                        </wps:txbx>
                        <wps:bodyPr rot="0" vert="horz" wrap="none" lIns="0" tIns="0" rIns="0" bIns="0" anchor="t" anchorCtr="0">
                          <a:spAutoFit/>
                        </wps:bodyPr>
                      </wps:wsp>
                      <wps:wsp>
                        <wps:cNvPr id="4238" name="Rectangle 841"/>
                        <wps:cNvSpPr>
                          <a:spLocks noChangeArrowheads="1"/>
                        </wps:cNvSpPr>
                        <wps:spPr bwMode="auto">
                          <a:xfrm>
                            <a:off x="5419090" y="2913825"/>
                            <a:ext cx="28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C8099" w14:textId="77777777" w:rsidR="00E426E2" w:rsidRDefault="00E426E2" w:rsidP="00052ED8">
                              <w:r>
                                <w:rPr>
                                  <w:rFonts w:ascii="Arial" w:hAnsi="Arial" w:cs="Arial"/>
                                  <w:color w:val="000000"/>
                                  <w:sz w:val="8"/>
                                  <w:szCs w:val="8"/>
                                </w:rPr>
                                <w:t>6</w:t>
                              </w:r>
                            </w:p>
                          </w:txbxContent>
                        </wps:txbx>
                        <wps:bodyPr rot="0" vert="horz" wrap="none" lIns="0" tIns="0" rIns="0" bIns="0" anchor="t" anchorCtr="0">
                          <a:spAutoFit/>
                        </wps:bodyPr>
                      </wps:wsp>
                      <wps:wsp>
                        <wps:cNvPr id="4239" name="Rectangle 842"/>
                        <wps:cNvSpPr>
                          <a:spLocks noChangeArrowheads="1"/>
                        </wps:cNvSpPr>
                        <wps:spPr bwMode="auto">
                          <a:xfrm>
                            <a:off x="4772025" y="291382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CD844" w14:textId="77777777" w:rsidR="00E426E2" w:rsidRDefault="00E426E2" w:rsidP="00052ED8">
                              <w:r>
                                <w:rPr>
                                  <w:rFonts w:ascii="Arial" w:hAnsi="Arial" w:cs="Arial"/>
                                  <w:color w:val="000000"/>
                                  <w:sz w:val="8"/>
                                  <w:szCs w:val="8"/>
                                </w:rPr>
                                <w:t>80</w:t>
                              </w:r>
                            </w:p>
                          </w:txbxContent>
                        </wps:txbx>
                        <wps:bodyPr rot="0" vert="horz" wrap="none" lIns="0" tIns="0" rIns="0" bIns="0" anchor="t" anchorCtr="0">
                          <a:spAutoFit/>
                        </wps:bodyPr>
                      </wps:wsp>
                      <wps:wsp>
                        <wps:cNvPr id="4240" name="Rectangle 843"/>
                        <wps:cNvSpPr>
                          <a:spLocks noChangeArrowheads="1"/>
                        </wps:cNvSpPr>
                        <wps:spPr bwMode="auto">
                          <a:xfrm>
                            <a:off x="4899025" y="291382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86B07" w14:textId="77777777" w:rsidR="00E426E2" w:rsidRDefault="00E426E2" w:rsidP="00052ED8">
                              <w:r>
                                <w:rPr>
                                  <w:rFonts w:ascii="Arial" w:hAnsi="Arial" w:cs="Arial"/>
                                  <w:color w:val="000000"/>
                                  <w:sz w:val="8"/>
                                  <w:szCs w:val="8"/>
                                </w:rPr>
                                <w:t>45</w:t>
                              </w:r>
                            </w:p>
                          </w:txbxContent>
                        </wps:txbx>
                        <wps:bodyPr rot="0" vert="horz" wrap="none" lIns="0" tIns="0" rIns="0" bIns="0" anchor="t" anchorCtr="0">
                          <a:spAutoFit/>
                        </wps:bodyPr>
                      </wps:wsp>
                      <wps:wsp>
                        <wps:cNvPr id="4241" name="Rectangle 844"/>
                        <wps:cNvSpPr>
                          <a:spLocks noChangeArrowheads="1"/>
                        </wps:cNvSpPr>
                        <wps:spPr bwMode="auto">
                          <a:xfrm>
                            <a:off x="5026025" y="291382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80F5C" w14:textId="77777777" w:rsidR="00E426E2" w:rsidRDefault="00E426E2" w:rsidP="00052ED8">
                              <w:r>
                                <w:rPr>
                                  <w:rFonts w:ascii="Arial" w:hAnsi="Arial" w:cs="Arial"/>
                                  <w:color w:val="000000"/>
                                  <w:sz w:val="8"/>
                                  <w:szCs w:val="8"/>
                                </w:rPr>
                                <w:t>38</w:t>
                              </w:r>
                            </w:p>
                          </w:txbxContent>
                        </wps:txbx>
                        <wps:bodyPr rot="0" vert="horz" wrap="none" lIns="0" tIns="0" rIns="0" bIns="0" anchor="t" anchorCtr="0">
                          <a:spAutoFit/>
                        </wps:bodyPr>
                      </wps:wsp>
                      <wps:wsp>
                        <wps:cNvPr id="4242" name="Rectangle 845"/>
                        <wps:cNvSpPr>
                          <a:spLocks noChangeArrowheads="1"/>
                        </wps:cNvSpPr>
                        <wps:spPr bwMode="auto">
                          <a:xfrm>
                            <a:off x="437769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25970" w14:textId="77777777" w:rsidR="00E426E2" w:rsidRDefault="00E426E2" w:rsidP="00052ED8">
                              <w:r>
                                <w:rPr>
                                  <w:rFonts w:ascii="Arial" w:hAnsi="Arial" w:cs="Arial"/>
                                  <w:color w:val="000000"/>
                                  <w:sz w:val="8"/>
                                  <w:szCs w:val="8"/>
                                </w:rPr>
                                <w:t>133</w:t>
                              </w:r>
                            </w:p>
                          </w:txbxContent>
                        </wps:txbx>
                        <wps:bodyPr rot="0" vert="horz" wrap="none" lIns="0" tIns="0" rIns="0" bIns="0" anchor="t" anchorCtr="0">
                          <a:spAutoFit/>
                        </wps:bodyPr>
                      </wps:wsp>
                      <wps:wsp>
                        <wps:cNvPr id="4243" name="Rectangle 846"/>
                        <wps:cNvSpPr>
                          <a:spLocks noChangeArrowheads="1"/>
                        </wps:cNvSpPr>
                        <wps:spPr bwMode="auto">
                          <a:xfrm>
                            <a:off x="450469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4E1A3" w14:textId="77777777" w:rsidR="00E426E2" w:rsidRDefault="00E426E2" w:rsidP="00052ED8">
                              <w:r>
                                <w:rPr>
                                  <w:rFonts w:ascii="Arial" w:hAnsi="Arial" w:cs="Arial"/>
                                  <w:color w:val="000000"/>
                                  <w:sz w:val="8"/>
                                  <w:szCs w:val="8"/>
                                </w:rPr>
                                <w:t>109</w:t>
                              </w:r>
                            </w:p>
                          </w:txbxContent>
                        </wps:txbx>
                        <wps:bodyPr rot="0" vert="horz" wrap="none" lIns="0" tIns="0" rIns="0" bIns="0" anchor="t" anchorCtr="0">
                          <a:spAutoFit/>
                        </wps:bodyPr>
                      </wps:wsp>
                      <wps:wsp>
                        <wps:cNvPr id="4244" name="Rectangle 847"/>
                        <wps:cNvSpPr>
                          <a:spLocks noChangeArrowheads="1"/>
                        </wps:cNvSpPr>
                        <wps:spPr bwMode="auto">
                          <a:xfrm>
                            <a:off x="4645025" y="291382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F22A2" w14:textId="77777777" w:rsidR="00E426E2" w:rsidRDefault="00E426E2" w:rsidP="00052ED8">
                              <w:r>
                                <w:rPr>
                                  <w:rFonts w:ascii="Arial" w:hAnsi="Arial" w:cs="Arial"/>
                                  <w:color w:val="000000"/>
                                  <w:sz w:val="8"/>
                                  <w:szCs w:val="8"/>
                                </w:rPr>
                                <w:t>92</w:t>
                              </w:r>
                            </w:p>
                          </w:txbxContent>
                        </wps:txbx>
                        <wps:bodyPr rot="0" vert="horz" wrap="none" lIns="0" tIns="0" rIns="0" bIns="0" anchor="t" anchorCtr="0">
                          <a:spAutoFit/>
                        </wps:bodyPr>
                      </wps:wsp>
                      <wps:wsp>
                        <wps:cNvPr id="4245" name="Rectangle 848"/>
                        <wps:cNvSpPr>
                          <a:spLocks noChangeArrowheads="1"/>
                        </wps:cNvSpPr>
                        <wps:spPr bwMode="auto">
                          <a:xfrm>
                            <a:off x="425132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5D9DD" w14:textId="77777777" w:rsidR="00E426E2" w:rsidRDefault="00E426E2" w:rsidP="00052ED8">
                              <w:r>
                                <w:rPr>
                                  <w:rFonts w:ascii="Arial" w:hAnsi="Arial" w:cs="Arial"/>
                                  <w:color w:val="000000"/>
                                  <w:sz w:val="8"/>
                                  <w:szCs w:val="8"/>
                                </w:rPr>
                                <w:t>156</w:t>
                              </w:r>
                            </w:p>
                          </w:txbxContent>
                        </wps:txbx>
                        <wps:bodyPr rot="0" vert="horz" wrap="none" lIns="0" tIns="0" rIns="0" bIns="0" anchor="t" anchorCtr="0">
                          <a:spAutoFit/>
                        </wps:bodyPr>
                      </wps:wsp>
                      <wps:wsp>
                        <wps:cNvPr id="4246" name="Rectangle 849"/>
                        <wps:cNvSpPr>
                          <a:spLocks noChangeArrowheads="1"/>
                        </wps:cNvSpPr>
                        <wps:spPr bwMode="auto">
                          <a:xfrm>
                            <a:off x="387032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59C21" w14:textId="77777777" w:rsidR="00E426E2" w:rsidRDefault="00E426E2" w:rsidP="00052ED8">
                              <w:r>
                                <w:rPr>
                                  <w:rFonts w:ascii="Arial" w:hAnsi="Arial" w:cs="Arial"/>
                                  <w:color w:val="000000"/>
                                  <w:sz w:val="8"/>
                                  <w:szCs w:val="8"/>
                                </w:rPr>
                                <w:t>199</w:t>
                              </w:r>
                            </w:p>
                          </w:txbxContent>
                        </wps:txbx>
                        <wps:bodyPr rot="0" vert="horz" wrap="none" lIns="0" tIns="0" rIns="0" bIns="0" anchor="t" anchorCtr="0">
                          <a:spAutoFit/>
                        </wps:bodyPr>
                      </wps:wsp>
                      <wps:wsp>
                        <wps:cNvPr id="4247" name="Rectangle 850"/>
                        <wps:cNvSpPr>
                          <a:spLocks noChangeArrowheads="1"/>
                        </wps:cNvSpPr>
                        <wps:spPr bwMode="auto">
                          <a:xfrm>
                            <a:off x="399732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5B180" w14:textId="77777777" w:rsidR="00E426E2" w:rsidRDefault="00E426E2" w:rsidP="00052ED8">
                              <w:r>
                                <w:rPr>
                                  <w:rFonts w:ascii="Arial" w:hAnsi="Arial" w:cs="Arial"/>
                                  <w:color w:val="000000"/>
                                  <w:sz w:val="8"/>
                                  <w:szCs w:val="8"/>
                                </w:rPr>
                                <w:t>195</w:t>
                              </w:r>
                            </w:p>
                          </w:txbxContent>
                        </wps:txbx>
                        <wps:bodyPr rot="0" vert="horz" wrap="none" lIns="0" tIns="0" rIns="0" bIns="0" anchor="t" anchorCtr="0">
                          <a:spAutoFit/>
                        </wps:bodyPr>
                      </wps:wsp>
                      <wps:wsp>
                        <wps:cNvPr id="4248" name="Rectangle 851"/>
                        <wps:cNvSpPr>
                          <a:spLocks noChangeArrowheads="1"/>
                        </wps:cNvSpPr>
                        <wps:spPr bwMode="auto">
                          <a:xfrm>
                            <a:off x="412432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320DB" w14:textId="77777777" w:rsidR="00E426E2" w:rsidRDefault="00E426E2" w:rsidP="00052ED8">
                              <w:r>
                                <w:rPr>
                                  <w:rFonts w:ascii="Arial" w:hAnsi="Arial" w:cs="Arial"/>
                                  <w:color w:val="000000"/>
                                  <w:sz w:val="8"/>
                                  <w:szCs w:val="8"/>
                                </w:rPr>
                                <w:t>176</w:t>
                              </w:r>
                            </w:p>
                          </w:txbxContent>
                        </wps:txbx>
                        <wps:bodyPr rot="0" vert="horz" wrap="none" lIns="0" tIns="0" rIns="0" bIns="0" anchor="t" anchorCtr="0">
                          <a:spAutoFit/>
                        </wps:bodyPr>
                      </wps:wsp>
                      <wps:wsp>
                        <wps:cNvPr id="4249" name="Rectangle 852"/>
                        <wps:cNvSpPr>
                          <a:spLocks noChangeArrowheads="1"/>
                        </wps:cNvSpPr>
                        <wps:spPr bwMode="auto">
                          <a:xfrm>
                            <a:off x="5545455" y="2913825"/>
                            <a:ext cx="28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5495C" w14:textId="77777777" w:rsidR="00E426E2" w:rsidRDefault="00E426E2" w:rsidP="00052ED8">
                              <w:r>
                                <w:rPr>
                                  <w:rFonts w:ascii="Arial" w:hAnsi="Arial" w:cs="Arial"/>
                                  <w:color w:val="000000"/>
                                  <w:sz w:val="8"/>
                                  <w:szCs w:val="8"/>
                                </w:rPr>
                                <w:t>2</w:t>
                              </w:r>
                            </w:p>
                          </w:txbxContent>
                        </wps:txbx>
                        <wps:bodyPr rot="0" vert="horz" wrap="none" lIns="0" tIns="0" rIns="0" bIns="0" anchor="t" anchorCtr="0">
                          <a:spAutoFit/>
                        </wps:bodyPr>
                      </wps:wsp>
                      <wps:wsp>
                        <wps:cNvPr id="4250" name="Rectangle 853"/>
                        <wps:cNvSpPr>
                          <a:spLocks noChangeArrowheads="1"/>
                        </wps:cNvSpPr>
                        <wps:spPr bwMode="auto">
                          <a:xfrm>
                            <a:off x="5672455" y="2913825"/>
                            <a:ext cx="28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9AC9A" w14:textId="77777777" w:rsidR="00E426E2" w:rsidRDefault="00E426E2" w:rsidP="00052ED8">
                              <w:r>
                                <w:rPr>
                                  <w:rFonts w:ascii="Arial" w:hAnsi="Arial" w:cs="Arial"/>
                                  <w:color w:val="000000"/>
                                  <w:sz w:val="8"/>
                                  <w:szCs w:val="8"/>
                                </w:rPr>
                                <w:t>0</w:t>
                              </w:r>
                            </w:p>
                          </w:txbxContent>
                        </wps:txbx>
                        <wps:bodyPr rot="0" vert="horz" wrap="none" lIns="0" tIns="0" rIns="0" bIns="0" anchor="t" anchorCtr="0">
                          <a:spAutoFit/>
                        </wps:bodyPr>
                      </wps:wsp>
                      <wps:wsp>
                        <wps:cNvPr id="4251" name="Rectangle 854"/>
                        <wps:cNvSpPr>
                          <a:spLocks noChangeArrowheads="1"/>
                        </wps:cNvSpPr>
                        <wps:spPr bwMode="auto">
                          <a:xfrm>
                            <a:off x="183959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C11C3" w14:textId="77777777" w:rsidR="00E426E2" w:rsidRDefault="00E426E2" w:rsidP="00052ED8">
                              <w:r>
                                <w:rPr>
                                  <w:rFonts w:ascii="Arial" w:hAnsi="Arial" w:cs="Arial"/>
                                  <w:color w:val="9D9D9D"/>
                                  <w:sz w:val="8"/>
                                  <w:szCs w:val="8"/>
                                </w:rPr>
                                <w:t>178</w:t>
                              </w:r>
                            </w:p>
                          </w:txbxContent>
                        </wps:txbx>
                        <wps:bodyPr rot="0" vert="horz" wrap="none" lIns="0" tIns="0" rIns="0" bIns="0" anchor="t" anchorCtr="0">
                          <a:spAutoFit/>
                        </wps:bodyPr>
                      </wps:wsp>
                      <wps:wsp>
                        <wps:cNvPr id="4252" name="Rectangle 855"/>
                        <wps:cNvSpPr>
                          <a:spLocks noChangeArrowheads="1"/>
                        </wps:cNvSpPr>
                        <wps:spPr bwMode="auto">
                          <a:xfrm>
                            <a:off x="196659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290E2" w14:textId="77777777" w:rsidR="00E426E2" w:rsidRDefault="00E426E2" w:rsidP="00052ED8">
                              <w:r>
                                <w:rPr>
                                  <w:rFonts w:ascii="Arial" w:hAnsi="Arial" w:cs="Arial"/>
                                  <w:color w:val="9D9D9D"/>
                                  <w:sz w:val="8"/>
                                  <w:szCs w:val="8"/>
                                </w:rPr>
                                <w:t>175</w:t>
                              </w:r>
                            </w:p>
                          </w:txbxContent>
                        </wps:txbx>
                        <wps:bodyPr rot="0" vert="horz" wrap="none" lIns="0" tIns="0" rIns="0" bIns="0" anchor="t" anchorCtr="0">
                          <a:spAutoFit/>
                        </wps:bodyPr>
                      </wps:wsp>
                      <wps:wsp>
                        <wps:cNvPr id="4253" name="Rectangle 856"/>
                        <wps:cNvSpPr>
                          <a:spLocks noChangeArrowheads="1"/>
                        </wps:cNvSpPr>
                        <wps:spPr bwMode="auto">
                          <a:xfrm>
                            <a:off x="209359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319B9" w14:textId="77777777" w:rsidR="00E426E2" w:rsidRDefault="00E426E2" w:rsidP="00052ED8">
                              <w:r>
                                <w:rPr>
                                  <w:rFonts w:ascii="Arial" w:hAnsi="Arial" w:cs="Arial"/>
                                  <w:color w:val="9D9D9D"/>
                                  <w:sz w:val="8"/>
                                  <w:szCs w:val="8"/>
                                </w:rPr>
                                <w:t>168</w:t>
                              </w:r>
                            </w:p>
                          </w:txbxContent>
                        </wps:txbx>
                        <wps:bodyPr rot="0" vert="horz" wrap="none" lIns="0" tIns="0" rIns="0" bIns="0" anchor="t" anchorCtr="0">
                          <a:spAutoFit/>
                        </wps:bodyPr>
                      </wps:wsp>
                      <wps:wsp>
                        <wps:cNvPr id="4254" name="Rectangle 857"/>
                        <wps:cNvSpPr>
                          <a:spLocks noChangeArrowheads="1"/>
                        </wps:cNvSpPr>
                        <wps:spPr bwMode="auto">
                          <a:xfrm>
                            <a:off x="145859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7D7C0" w14:textId="77777777" w:rsidR="00E426E2" w:rsidRDefault="00E426E2" w:rsidP="00052ED8">
                              <w:r>
                                <w:rPr>
                                  <w:rFonts w:ascii="Arial" w:hAnsi="Arial" w:cs="Arial"/>
                                  <w:color w:val="9D9D9D"/>
                                  <w:sz w:val="8"/>
                                  <w:szCs w:val="8"/>
                                </w:rPr>
                                <w:t>204</w:t>
                              </w:r>
                            </w:p>
                          </w:txbxContent>
                        </wps:txbx>
                        <wps:bodyPr rot="0" vert="horz" wrap="none" lIns="0" tIns="0" rIns="0" bIns="0" anchor="t" anchorCtr="0">
                          <a:spAutoFit/>
                        </wps:bodyPr>
                      </wps:wsp>
                      <wps:wsp>
                        <wps:cNvPr id="4255" name="Rectangle 858"/>
                        <wps:cNvSpPr>
                          <a:spLocks noChangeArrowheads="1"/>
                        </wps:cNvSpPr>
                        <wps:spPr bwMode="auto">
                          <a:xfrm>
                            <a:off x="158559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FD7EC" w14:textId="77777777" w:rsidR="00E426E2" w:rsidRDefault="00E426E2" w:rsidP="00052ED8">
                              <w:r>
                                <w:rPr>
                                  <w:rFonts w:ascii="Arial" w:hAnsi="Arial" w:cs="Arial"/>
                                  <w:color w:val="9D9D9D"/>
                                  <w:sz w:val="8"/>
                                  <w:szCs w:val="8"/>
                                </w:rPr>
                                <w:t>199</w:t>
                              </w:r>
                            </w:p>
                          </w:txbxContent>
                        </wps:txbx>
                        <wps:bodyPr rot="0" vert="horz" wrap="none" lIns="0" tIns="0" rIns="0" bIns="0" anchor="t" anchorCtr="0">
                          <a:spAutoFit/>
                        </wps:bodyPr>
                      </wps:wsp>
                      <wps:wsp>
                        <wps:cNvPr id="4256" name="Rectangle 859"/>
                        <wps:cNvSpPr>
                          <a:spLocks noChangeArrowheads="1"/>
                        </wps:cNvSpPr>
                        <wps:spPr bwMode="auto">
                          <a:xfrm>
                            <a:off x="171259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0DA36" w14:textId="77777777" w:rsidR="00E426E2" w:rsidRDefault="00E426E2" w:rsidP="00052ED8">
                              <w:r>
                                <w:rPr>
                                  <w:rFonts w:ascii="Arial" w:hAnsi="Arial" w:cs="Arial"/>
                                  <w:color w:val="9D9D9D"/>
                                  <w:sz w:val="8"/>
                                  <w:szCs w:val="8"/>
                                </w:rPr>
                                <w:t>185</w:t>
                              </w:r>
                            </w:p>
                          </w:txbxContent>
                        </wps:txbx>
                        <wps:bodyPr rot="0" vert="horz" wrap="none" lIns="0" tIns="0" rIns="0" bIns="0" anchor="t" anchorCtr="0">
                          <a:spAutoFit/>
                        </wps:bodyPr>
                      </wps:wsp>
                      <wps:wsp>
                        <wps:cNvPr id="4257" name="Rectangle 860"/>
                        <wps:cNvSpPr>
                          <a:spLocks noChangeArrowheads="1"/>
                        </wps:cNvSpPr>
                        <wps:spPr bwMode="auto">
                          <a:xfrm>
                            <a:off x="107823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8CCB9" w14:textId="77777777" w:rsidR="00E426E2" w:rsidRDefault="00E426E2" w:rsidP="00052ED8">
                              <w:r>
                                <w:rPr>
                                  <w:rFonts w:ascii="Arial" w:hAnsi="Arial" w:cs="Arial"/>
                                  <w:color w:val="9D9D9D"/>
                                  <w:sz w:val="8"/>
                                  <w:szCs w:val="8"/>
                                </w:rPr>
                                <w:t>263</w:t>
                              </w:r>
                            </w:p>
                          </w:txbxContent>
                        </wps:txbx>
                        <wps:bodyPr rot="0" vert="horz" wrap="none" lIns="0" tIns="0" rIns="0" bIns="0" anchor="t" anchorCtr="0">
                          <a:spAutoFit/>
                        </wps:bodyPr>
                      </wps:wsp>
                      <wps:wsp>
                        <wps:cNvPr id="4258" name="Rectangle 861"/>
                        <wps:cNvSpPr>
                          <a:spLocks noChangeArrowheads="1"/>
                        </wps:cNvSpPr>
                        <wps:spPr bwMode="auto">
                          <a:xfrm>
                            <a:off x="120523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199B2" w14:textId="77777777" w:rsidR="00E426E2" w:rsidRDefault="00E426E2" w:rsidP="00052ED8">
                              <w:r>
                                <w:rPr>
                                  <w:rFonts w:ascii="Arial" w:hAnsi="Arial" w:cs="Arial"/>
                                  <w:color w:val="9D9D9D"/>
                                  <w:sz w:val="8"/>
                                  <w:szCs w:val="8"/>
                                </w:rPr>
                                <w:t>243</w:t>
                              </w:r>
                            </w:p>
                          </w:txbxContent>
                        </wps:txbx>
                        <wps:bodyPr rot="0" vert="horz" wrap="none" lIns="0" tIns="0" rIns="0" bIns="0" anchor="t" anchorCtr="0">
                          <a:spAutoFit/>
                        </wps:bodyPr>
                      </wps:wsp>
                      <wps:wsp>
                        <wps:cNvPr id="4259" name="Rectangle 862"/>
                        <wps:cNvSpPr>
                          <a:spLocks noChangeArrowheads="1"/>
                        </wps:cNvSpPr>
                        <wps:spPr bwMode="auto">
                          <a:xfrm>
                            <a:off x="133159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70966" w14:textId="77777777" w:rsidR="00E426E2" w:rsidRDefault="00E426E2" w:rsidP="00052ED8">
                              <w:r>
                                <w:rPr>
                                  <w:rFonts w:ascii="Arial" w:hAnsi="Arial" w:cs="Arial"/>
                                  <w:color w:val="9D9D9D"/>
                                  <w:sz w:val="8"/>
                                  <w:szCs w:val="8"/>
                                </w:rPr>
                                <w:t>219</w:t>
                              </w:r>
                            </w:p>
                          </w:txbxContent>
                        </wps:txbx>
                        <wps:bodyPr rot="0" vert="horz" wrap="none" lIns="0" tIns="0" rIns="0" bIns="0" anchor="t" anchorCtr="0">
                          <a:spAutoFit/>
                        </wps:bodyPr>
                      </wps:wsp>
                      <wps:wsp>
                        <wps:cNvPr id="4260" name="Rectangle 863"/>
                        <wps:cNvSpPr>
                          <a:spLocks noChangeArrowheads="1"/>
                        </wps:cNvSpPr>
                        <wps:spPr bwMode="auto">
                          <a:xfrm>
                            <a:off x="95123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6242B" w14:textId="77777777" w:rsidR="00E426E2" w:rsidRDefault="00E426E2" w:rsidP="00052ED8">
                              <w:r>
                                <w:rPr>
                                  <w:rFonts w:ascii="Arial" w:hAnsi="Arial" w:cs="Arial"/>
                                  <w:color w:val="9D9D9D"/>
                                  <w:sz w:val="8"/>
                                  <w:szCs w:val="8"/>
                                </w:rPr>
                                <w:t>280</w:t>
                              </w:r>
                            </w:p>
                          </w:txbxContent>
                        </wps:txbx>
                        <wps:bodyPr rot="0" vert="horz" wrap="none" lIns="0" tIns="0" rIns="0" bIns="0" anchor="t" anchorCtr="0">
                          <a:spAutoFit/>
                        </wps:bodyPr>
                      </wps:wsp>
                      <wps:wsp>
                        <wps:cNvPr id="4261" name="Rectangle 864"/>
                        <wps:cNvSpPr>
                          <a:spLocks noChangeArrowheads="1"/>
                        </wps:cNvSpPr>
                        <wps:spPr bwMode="auto">
                          <a:xfrm>
                            <a:off x="57467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4AA48" w14:textId="77777777" w:rsidR="00E426E2" w:rsidRDefault="00E426E2" w:rsidP="00052ED8">
                              <w:r>
                                <w:rPr>
                                  <w:rFonts w:ascii="Arial" w:hAnsi="Arial" w:cs="Arial"/>
                                  <w:color w:val="9D9D9D"/>
                                  <w:sz w:val="8"/>
                                  <w:szCs w:val="8"/>
                                </w:rPr>
                                <w:t>432</w:t>
                              </w:r>
                            </w:p>
                          </w:txbxContent>
                        </wps:txbx>
                        <wps:bodyPr rot="0" vert="horz" wrap="none" lIns="0" tIns="0" rIns="0" bIns="0" anchor="t" anchorCtr="0">
                          <a:spAutoFit/>
                        </wps:bodyPr>
                      </wps:wsp>
                      <wps:wsp>
                        <wps:cNvPr id="4262" name="Rectangle 865"/>
                        <wps:cNvSpPr>
                          <a:spLocks noChangeArrowheads="1"/>
                        </wps:cNvSpPr>
                        <wps:spPr bwMode="auto">
                          <a:xfrm>
                            <a:off x="70167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3E9FD" w14:textId="77777777" w:rsidR="00E426E2" w:rsidRDefault="00E426E2" w:rsidP="00052ED8">
                              <w:r>
                                <w:rPr>
                                  <w:rFonts w:ascii="Arial" w:hAnsi="Arial" w:cs="Arial"/>
                                  <w:color w:val="9D9D9D"/>
                                  <w:sz w:val="8"/>
                                  <w:szCs w:val="8"/>
                                </w:rPr>
                                <w:t>387</w:t>
                              </w:r>
                            </w:p>
                          </w:txbxContent>
                        </wps:txbx>
                        <wps:bodyPr rot="0" vert="horz" wrap="none" lIns="0" tIns="0" rIns="0" bIns="0" anchor="t" anchorCtr="0">
                          <a:spAutoFit/>
                        </wps:bodyPr>
                      </wps:wsp>
                      <wps:wsp>
                        <wps:cNvPr id="4263" name="Rectangle 866"/>
                        <wps:cNvSpPr>
                          <a:spLocks noChangeArrowheads="1"/>
                        </wps:cNvSpPr>
                        <wps:spPr bwMode="auto">
                          <a:xfrm>
                            <a:off x="82423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0076C" w14:textId="77777777" w:rsidR="00E426E2" w:rsidRDefault="00E426E2" w:rsidP="00052ED8">
                              <w:r>
                                <w:rPr>
                                  <w:rFonts w:ascii="Arial" w:hAnsi="Arial" w:cs="Arial"/>
                                  <w:color w:val="9D9D9D"/>
                                  <w:sz w:val="8"/>
                                  <w:szCs w:val="8"/>
                                </w:rPr>
                                <w:t>322</w:t>
                              </w:r>
                            </w:p>
                          </w:txbxContent>
                        </wps:txbx>
                        <wps:bodyPr rot="0" vert="horz" wrap="none" lIns="0" tIns="0" rIns="0" bIns="0" anchor="t" anchorCtr="0">
                          <a:spAutoFit/>
                        </wps:bodyPr>
                      </wps:wsp>
                      <wps:wsp>
                        <wps:cNvPr id="4264" name="Rectangle 867"/>
                        <wps:cNvSpPr>
                          <a:spLocks noChangeArrowheads="1"/>
                        </wps:cNvSpPr>
                        <wps:spPr bwMode="auto">
                          <a:xfrm>
                            <a:off x="348932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FCF04" w14:textId="77777777" w:rsidR="00E426E2" w:rsidRDefault="00E426E2" w:rsidP="00052ED8">
                              <w:r>
                                <w:rPr>
                                  <w:rFonts w:ascii="Arial" w:hAnsi="Arial" w:cs="Arial"/>
                                  <w:color w:val="9D9D9D"/>
                                  <w:sz w:val="8"/>
                                  <w:szCs w:val="8"/>
                                </w:rPr>
                                <w:t>137</w:t>
                              </w:r>
                            </w:p>
                          </w:txbxContent>
                        </wps:txbx>
                        <wps:bodyPr rot="0" vert="horz" wrap="none" lIns="0" tIns="0" rIns="0" bIns="0" anchor="t" anchorCtr="0">
                          <a:spAutoFit/>
                        </wps:bodyPr>
                      </wps:wsp>
                      <wps:wsp>
                        <wps:cNvPr id="4265" name="Rectangle 868"/>
                        <wps:cNvSpPr>
                          <a:spLocks noChangeArrowheads="1"/>
                        </wps:cNvSpPr>
                        <wps:spPr bwMode="auto">
                          <a:xfrm>
                            <a:off x="361632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72930" w14:textId="77777777" w:rsidR="00E426E2" w:rsidRDefault="00E426E2" w:rsidP="00052ED8">
                              <w:r>
                                <w:rPr>
                                  <w:rFonts w:ascii="Arial" w:hAnsi="Arial" w:cs="Arial"/>
                                  <w:color w:val="9D9D9D"/>
                                  <w:sz w:val="8"/>
                                  <w:szCs w:val="8"/>
                                </w:rPr>
                                <w:t>136</w:t>
                              </w:r>
                            </w:p>
                          </w:txbxContent>
                        </wps:txbx>
                        <wps:bodyPr rot="0" vert="horz" wrap="none" lIns="0" tIns="0" rIns="0" bIns="0" anchor="t" anchorCtr="0">
                          <a:spAutoFit/>
                        </wps:bodyPr>
                      </wps:wsp>
                      <wps:wsp>
                        <wps:cNvPr id="4266" name="Rectangle 869"/>
                        <wps:cNvSpPr>
                          <a:spLocks noChangeArrowheads="1"/>
                        </wps:cNvSpPr>
                        <wps:spPr bwMode="auto">
                          <a:xfrm>
                            <a:off x="374332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2642C" w14:textId="77777777" w:rsidR="00E426E2" w:rsidRDefault="00E426E2" w:rsidP="00052ED8">
                              <w:r>
                                <w:rPr>
                                  <w:rFonts w:ascii="Arial" w:hAnsi="Arial" w:cs="Arial"/>
                                  <w:color w:val="9D9D9D"/>
                                  <w:sz w:val="8"/>
                                  <w:szCs w:val="8"/>
                                </w:rPr>
                                <w:t>133</w:t>
                              </w:r>
                            </w:p>
                          </w:txbxContent>
                        </wps:txbx>
                        <wps:bodyPr rot="0" vert="horz" wrap="none" lIns="0" tIns="0" rIns="0" bIns="0" anchor="t" anchorCtr="0">
                          <a:spAutoFit/>
                        </wps:bodyPr>
                      </wps:wsp>
                      <wps:wsp>
                        <wps:cNvPr id="4267" name="Rectangle 870"/>
                        <wps:cNvSpPr>
                          <a:spLocks noChangeArrowheads="1"/>
                        </wps:cNvSpPr>
                        <wps:spPr bwMode="auto">
                          <a:xfrm>
                            <a:off x="310896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88704" w14:textId="77777777" w:rsidR="00E426E2" w:rsidRDefault="00E426E2" w:rsidP="00052ED8">
                              <w:r>
                                <w:rPr>
                                  <w:rFonts w:ascii="Arial" w:hAnsi="Arial" w:cs="Arial"/>
                                  <w:color w:val="9D9D9D"/>
                                  <w:sz w:val="8"/>
                                  <w:szCs w:val="8"/>
                                </w:rPr>
                                <w:t>143</w:t>
                              </w:r>
                            </w:p>
                          </w:txbxContent>
                        </wps:txbx>
                        <wps:bodyPr rot="0" vert="horz" wrap="none" lIns="0" tIns="0" rIns="0" bIns="0" anchor="t" anchorCtr="0">
                          <a:spAutoFit/>
                        </wps:bodyPr>
                      </wps:wsp>
                      <wps:wsp>
                        <wps:cNvPr id="4268" name="Rectangle 871"/>
                        <wps:cNvSpPr>
                          <a:spLocks noChangeArrowheads="1"/>
                        </wps:cNvSpPr>
                        <wps:spPr bwMode="auto">
                          <a:xfrm>
                            <a:off x="323596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627CC" w14:textId="77777777" w:rsidR="00E426E2" w:rsidRDefault="00E426E2" w:rsidP="00052ED8">
                              <w:r>
                                <w:rPr>
                                  <w:rFonts w:ascii="Arial" w:hAnsi="Arial" w:cs="Arial"/>
                                  <w:color w:val="9D9D9D"/>
                                  <w:sz w:val="8"/>
                                  <w:szCs w:val="8"/>
                                </w:rPr>
                                <w:t>140</w:t>
                              </w:r>
                            </w:p>
                          </w:txbxContent>
                        </wps:txbx>
                        <wps:bodyPr rot="0" vert="horz" wrap="none" lIns="0" tIns="0" rIns="0" bIns="0" anchor="t" anchorCtr="0">
                          <a:spAutoFit/>
                        </wps:bodyPr>
                      </wps:wsp>
                      <wps:wsp>
                        <wps:cNvPr id="4269" name="Rectangle 872"/>
                        <wps:cNvSpPr>
                          <a:spLocks noChangeArrowheads="1"/>
                        </wps:cNvSpPr>
                        <wps:spPr bwMode="auto">
                          <a:xfrm>
                            <a:off x="336232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58D76" w14:textId="77777777" w:rsidR="00E426E2" w:rsidRDefault="00E426E2" w:rsidP="00052ED8">
                              <w:r>
                                <w:rPr>
                                  <w:rFonts w:ascii="Arial" w:hAnsi="Arial" w:cs="Arial"/>
                                  <w:color w:val="9D9D9D"/>
                                  <w:sz w:val="8"/>
                                  <w:szCs w:val="8"/>
                                </w:rPr>
                                <w:t>139</w:t>
                              </w:r>
                            </w:p>
                          </w:txbxContent>
                        </wps:txbx>
                        <wps:bodyPr rot="0" vert="horz" wrap="none" lIns="0" tIns="0" rIns="0" bIns="0" anchor="t" anchorCtr="0">
                          <a:spAutoFit/>
                        </wps:bodyPr>
                      </wps:wsp>
                      <wps:wsp>
                        <wps:cNvPr id="4270" name="Rectangle 873"/>
                        <wps:cNvSpPr>
                          <a:spLocks noChangeArrowheads="1"/>
                        </wps:cNvSpPr>
                        <wps:spPr bwMode="auto">
                          <a:xfrm>
                            <a:off x="272796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7CC19" w14:textId="77777777" w:rsidR="00E426E2" w:rsidRDefault="00E426E2" w:rsidP="00052ED8">
                              <w:r>
                                <w:rPr>
                                  <w:rFonts w:ascii="Arial" w:hAnsi="Arial" w:cs="Arial"/>
                                  <w:color w:val="9D9D9D"/>
                                  <w:sz w:val="8"/>
                                  <w:szCs w:val="8"/>
                                </w:rPr>
                                <w:t>151</w:t>
                              </w:r>
                            </w:p>
                          </w:txbxContent>
                        </wps:txbx>
                        <wps:bodyPr rot="0" vert="horz" wrap="none" lIns="0" tIns="0" rIns="0" bIns="0" anchor="t" anchorCtr="0">
                          <a:spAutoFit/>
                        </wps:bodyPr>
                      </wps:wsp>
                      <wps:wsp>
                        <wps:cNvPr id="4271" name="Rectangle 874"/>
                        <wps:cNvSpPr>
                          <a:spLocks noChangeArrowheads="1"/>
                        </wps:cNvSpPr>
                        <wps:spPr bwMode="auto">
                          <a:xfrm>
                            <a:off x="285496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30FC8" w14:textId="77777777" w:rsidR="00E426E2" w:rsidRDefault="00E426E2" w:rsidP="00052ED8">
                              <w:r>
                                <w:rPr>
                                  <w:rFonts w:ascii="Arial" w:hAnsi="Arial" w:cs="Arial"/>
                                  <w:color w:val="9D9D9D"/>
                                  <w:sz w:val="8"/>
                                  <w:szCs w:val="8"/>
                                </w:rPr>
                                <w:t>147</w:t>
                              </w:r>
                            </w:p>
                          </w:txbxContent>
                        </wps:txbx>
                        <wps:bodyPr rot="0" vert="horz" wrap="none" lIns="0" tIns="0" rIns="0" bIns="0" anchor="t" anchorCtr="0">
                          <a:spAutoFit/>
                        </wps:bodyPr>
                      </wps:wsp>
                      <wps:wsp>
                        <wps:cNvPr id="4272" name="Rectangle 875"/>
                        <wps:cNvSpPr>
                          <a:spLocks noChangeArrowheads="1"/>
                        </wps:cNvSpPr>
                        <wps:spPr bwMode="auto">
                          <a:xfrm>
                            <a:off x="298196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6E9F7" w14:textId="77777777" w:rsidR="00E426E2" w:rsidRDefault="00E426E2" w:rsidP="00052ED8">
                              <w:r>
                                <w:rPr>
                                  <w:rFonts w:ascii="Arial" w:hAnsi="Arial" w:cs="Arial"/>
                                  <w:color w:val="9D9D9D"/>
                                  <w:sz w:val="8"/>
                                  <w:szCs w:val="8"/>
                                </w:rPr>
                                <w:t>146</w:t>
                              </w:r>
                            </w:p>
                          </w:txbxContent>
                        </wps:txbx>
                        <wps:bodyPr rot="0" vert="horz" wrap="none" lIns="0" tIns="0" rIns="0" bIns="0" anchor="t" anchorCtr="0">
                          <a:spAutoFit/>
                        </wps:bodyPr>
                      </wps:wsp>
                      <wps:wsp>
                        <wps:cNvPr id="4273" name="Rectangle 876"/>
                        <wps:cNvSpPr>
                          <a:spLocks noChangeArrowheads="1"/>
                        </wps:cNvSpPr>
                        <wps:spPr bwMode="auto">
                          <a:xfrm>
                            <a:off x="260096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77EC3" w14:textId="77777777" w:rsidR="00E426E2" w:rsidRDefault="00E426E2" w:rsidP="00052ED8">
                              <w:r>
                                <w:rPr>
                                  <w:rFonts w:ascii="Arial" w:hAnsi="Arial" w:cs="Arial"/>
                                  <w:color w:val="9D9D9D"/>
                                  <w:sz w:val="8"/>
                                  <w:szCs w:val="8"/>
                                </w:rPr>
                                <w:t>157</w:t>
                              </w:r>
                            </w:p>
                          </w:txbxContent>
                        </wps:txbx>
                        <wps:bodyPr rot="0" vert="horz" wrap="none" lIns="0" tIns="0" rIns="0" bIns="0" anchor="t" anchorCtr="0">
                          <a:spAutoFit/>
                        </wps:bodyPr>
                      </wps:wsp>
                      <wps:wsp>
                        <wps:cNvPr id="4274" name="Rectangle 877"/>
                        <wps:cNvSpPr>
                          <a:spLocks noChangeArrowheads="1"/>
                        </wps:cNvSpPr>
                        <wps:spPr bwMode="auto">
                          <a:xfrm>
                            <a:off x="222059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C99FC" w14:textId="77777777" w:rsidR="00E426E2" w:rsidRDefault="00E426E2" w:rsidP="00052ED8">
                              <w:r>
                                <w:rPr>
                                  <w:rFonts w:ascii="Arial" w:hAnsi="Arial" w:cs="Arial"/>
                                  <w:color w:val="9D9D9D"/>
                                  <w:sz w:val="8"/>
                                  <w:szCs w:val="8"/>
                                </w:rPr>
                                <w:t>166</w:t>
                              </w:r>
                            </w:p>
                          </w:txbxContent>
                        </wps:txbx>
                        <wps:bodyPr rot="0" vert="horz" wrap="none" lIns="0" tIns="0" rIns="0" bIns="0" anchor="t" anchorCtr="0">
                          <a:spAutoFit/>
                        </wps:bodyPr>
                      </wps:wsp>
                      <wps:wsp>
                        <wps:cNvPr id="4275" name="Rectangle 878"/>
                        <wps:cNvSpPr>
                          <a:spLocks noChangeArrowheads="1"/>
                        </wps:cNvSpPr>
                        <wps:spPr bwMode="auto">
                          <a:xfrm>
                            <a:off x="234696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EE960" w14:textId="77777777" w:rsidR="00E426E2" w:rsidRDefault="00E426E2" w:rsidP="00052ED8">
                              <w:r>
                                <w:rPr>
                                  <w:rFonts w:ascii="Arial" w:hAnsi="Arial" w:cs="Arial"/>
                                  <w:color w:val="9D9D9D"/>
                                  <w:sz w:val="8"/>
                                  <w:szCs w:val="8"/>
                                </w:rPr>
                                <w:t>164</w:t>
                              </w:r>
                            </w:p>
                          </w:txbxContent>
                        </wps:txbx>
                        <wps:bodyPr rot="0" vert="horz" wrap="none" lIns="0" tIns="0" rIns="0" bIns="0" anchor="t" anchorCtr="0">
                          <a:spAutoFit/>
                        </wps:bodyPr>
                      </wps:wsp>
                      <wps:wsp>
                        <wps:cNvPr id="4276" name="Rectangle 879"/>
                        <wps:cNvSpPr>
                          <a:spLocks noChangeArrowheads="1"/>
                        </wps:cNvSpPr>
                        <wps:spPr bwMode="auto">
                          <a:xfrm>
                            <a:off x="247396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86804" w14:textId="77777777" w:rsidR="00E426E2" w:rsidRDefault="00E426E2" w:rsidP="00052ED8">
                              <w:r>
                                <w:rPr>
                                  <w:rFonts w:ascii="Arial" w:hAnsi="Arial" w:cs="Arial"/>
                                  <w:color w:val="9D9D9D"/>
                                  <w:sz w:val="8"/>
                                  <w:szCs w:val="8"/>
                                </w:rPr>
                                <w:t>158</w:t>
                              </w:r>
                            </w:p>
                          </w:txbxContent>
                        </wps:txbx>
                        <wps:bodyPr rot="0" vert="horz" wrap="none" lIns="0" tIns="0" rIns="0" bIns="0" anchor="t" anchorCtr="0">
                          <a:spAutoFit/>
                        </wps:bodyPr>
                      </wps:wsp>
                      <wps:wsp>
                        <wps:cNvPr id="4277" name="Rectangle 880"/>
                        <wps:cNvSpPr>
                          <a:spLocks noChangeArrowheads="1"/>
                        </wps:cNvSpPr>
                        <wps:spPr bwMode="auto">
                          <a:xfrm>
                            <a:off x="5153025" y="298113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2FA30" w14:textId="77777777" w:rsidR="00E426E2" w:rsidRDefault="00E426E2" w:rsidP="00052ED8">
                              <w:r>
                                <w:rPr>
                                  <w:rFonts w:ascii="Arial" w:hAnsi="Arial" w:cs="Arial"/>
                                  <w:color w:val="9D9D9D"/>
                                  <w:sz w:val="8"/>
                                  <w:szCs w:val="8"/>
                                </w:rPr>
                                <w:t>13</w:t>
                              </w:r>
                            </w:p>
                          </w:txbxContent>
                        </wps:txbx>
                        <wps:bodyPr rot="0" vert="horz" wrap="none" lIns="0" tIns="0" rIns="0" bIns="0" anchor="t" anchorCtr="0">
                          <a:spAutoFit/>
                        </wps:bodyPr>
                      </wps:wsp>
                      <wps:wsp>
                        <wps:cNvPr id="4278" name="Rectangle 881"/>
                        <wps:cNvSpPr>
                          <a:spLocks noChangeArrowheads="1"/>
                        </wps:cNvSpPr>
                        <wps:spPr bwMode="auto">
                          <a:xfrm>
                            <a:off x="5292090" y="2981135"/>
                            <a:ext cx="28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EFD93" w14:textId="77777777" w:rsidR="00E426E2" w:rsidRDefault="00E426E2" w:rsidP="00052ED8">
                              <w:r>
                                <w:rPr>
                                  <w:rFonts w:ascii="Arial" w:hAnsi="Arial" w:cs="Arial"/>
                                  <w:color w:val="9D9D9D"/>
                                  <w:sz w:val="8"/>
                                  <w:szCs w:val="8"/>
                                </w:rPr>
                                <w:t>1</w:t>
                              </w:r>
                            </w:p>
                          </w:txbxContent>
                        </wps:txbx>
                        <wps:bodyPr rot="0" vert="horz" wrap="none" lIns="0" tIns="0" rIns="0" bIns="0" anchor="t" anchorCtr="0">
                          <a:spAutoFit/>
                        </wps:bodyPr>
                      </wps:wsp>
                      <wps:wsp>
                        <wps:cNvPr id="4279" name="Rectangle 882"/>
                        <wps:cNvSpPr>
                          <a:spLocks noChangeArrowheads="1"/>
                        </wps:cNvSpPr>
                        <wps:spPr bwMode="auto">
                          <a:xfrm>
                            <a:off x="5419090" y="2981135"/>
                            <a:ext cx="28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1231C" w14:textId="77777777" w:rsidR="00E426E2" w:rsidRDefault="00E426E2" w:rsidP="00052ED8">
                              <w:r>
                                <w:rPr>
                                  <w:rFonts w:ascii="Arial" w:hAnsi="Arial" w:cs="Arial"/>
                                  <w:color w:val="9D9D9D"/>
                                  <w:sz w:val="8"/>
                                  <w:szCs w:val="8"/>
                                </w:rPr>
                                <w:t>1</w:t>
                              </w:r>
                            </w:p>
                          </w:txbxContent>
                        </wps:txbx>
                        <wps:bodyPr rot="0" vert="horz" wrap="none" lIns="0" tIns="0" rIns="0" bIns="0" anchor="t" anchorCtr="0">
                          <a:spAutoFit/>
                        </wps:bodyPr>
                      </wps:wsp>
                      <wps:wsp>
                        <wps:cNvPr id="4280" name="Rectangle 883"/>
                        <wps:cNvSpPr>
                          <a:spLocks noChangeArrowheads="1"/>
                        </wps:cNvSpPr>
                        <wps:spPr bwMode="auto">
                          <a:xfrm>
                            <a:off x="4772025" y="298113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8B327" w14:textId="77777777" w:rsidR="00E426E2" w:rsidRDefault="00E426E2" w:rsidP="00052ED8">
                              <w:r>
                                <w:rPr>
                                  <w:rFonts w:ascii="Arial" w:hAnsi="Arial" w:cs="Arial"/>
                                  <w:color w:val="9D9D9D"/>
                                  <w:sz w:val="8"/>
                                  <w:szCs w:val="8"/>
                                </w:rPr>
                                <w:t>56</w:t>
                              </w:r>
                            </w:p>
                          </w:txbxContent>
                        </wps:txbx>
                        <wps:bodyPr rot="0" vert="horz" wrap="none" lIns="0" tIns="0" rIns="0" bIns="0" anchor="t" anchorCtr="0">
                          <a:spAutoFit/>
                        </wps:bodyPr>
                      </wps:wsp>
                      <wps:wsp>
                        <wps:cNvPr id="4281" name="Rectangle 884"/>
                        <wps:cNvSpPr>
                          <a:spLocks noChangeArrowheads="1"/>
                        </wps:cNvSpPr>
                        <wps:spPr bwMode="auto">
                          <a:xfrm>
                            <a:off x="4899025" y="298113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AC255" w14:textId="77777777" w:rsidR="00E426E2" w:rsidRDefault="00E426E2" w:rsidP="00052ED8">
                              <w:r>
                                <w:rPr>
                                  <w:rFonts w:ascii="Arial" w:hAnsi="Arial" w:cs="Arial"/>
                                  <w:color w:val="9D9D9D"/>
                                  <w:sz w:val="8"/>
                                  <w:szCs w:val="8"/>
                                </w:rPr>
                                <w:t>35</w:t>
                              </w:r>
                            </w:p>
                          </w:txbxContent>
                        </wps:txbx>
                        <wps:bodyPr rot="0" vert="horz" wrap="none" lIns="0" tIns="0" rIns="0" bIns="0" anchor="t" anchorCtr="0">
                          <a:spAutoFit/>
                        </wps:bodyPr>
                      </wps:wsp>
                      <wps:wsp>
                        <wps:cNvPr id="4282" name="Rectangle 885"/>
                        <wps:cNvSpPr>
                          <a:spLocks noChangeArrowheads="1"/>
                        </wps:cNvSpPr>
                        <wps:spPr bwMode="auto">
                          <a:xfrm>
                            <a:off x="5026025" y="298113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AC368" w14:textId="77777777" w:rsidR="00E426E2" w:rsidRDefault="00E426E2" w:rsidP="00052ED8">
                              <w:r>
                                <w:rPr>
                                  <w:rFonts w:ascii="Arial" w:hAnsi="Arial" w:cs="Arial"/>
                                  <w:color w:val="9D9D9D"/>
                                  <w:sz w:val="8"/>
                                  <w:szCs w:val="8"/>
                                </w:rPr>
                                <w:t>26</w:t>
                              </w:r>
                            </w:p>
                          </w:txbxContent>
                        </wps:txbx>
                        <wps:bodyPr rot="0" vert="horz" wrap="none" lIns="0" tIns="0" rIns="0" bIns="0" anchor="t" anchorCtr="0">
                          <a:spAutoFit/>
                        </wps:bodyPr>
                      </wps:wsp>
                      <wps:wsp>
                        <wps:cNvPr id="4283" name="Rectangle 886"/>
                        <wps:cNvSpPr>
                          <a:spLocks noChangeArrowheads="1"/>
                        </wps:cNvSpPr>
                        <wps:spPr bwMode="auto">
                          <a:xfrm>
                            <a:off x="4391025" y="298113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D43382" w14:textId="77777777" w:rsidR="00E426E2" w:rsidRDefault="00E426E2" w:rsidP="00052ED8">
                              <w:r>
                                <w:rPr>
                                  <w:rFonts w:ascii="Arial" w:hAnsi="Arial" w:cs="Arial"/>
                                  <w:color w:val="9D9D9D"/>
                                  <w:sz w:val="8"/>
                                  <w:szCs w:val="8"/>
                                </w:rPr>
                                <w:t>99</w:t>
                              </w:r>
                            </w:p>
                          </w:txbxContent>
                        </wps:txbx>
                        <wps:bodyPr rot="0" vert="horz" wrap="none" lIns="0" tIns="0" rIns="0" bIns="0" anchor="t" anchorCtr="0">
                          <a:spAutoFit/>
                        </wps:bodyPr>
                      </wps:wsp>
                      <wps:wsp>
                        <wps:cNvPr id="4284" name="Rectangle 887"/>
                        <wps:cNvSpPr>
                          <a:spLocks noChangeArrowheads="1"/>
                        </wps:cNvSpPr>
                        <wps:spPr bwMode="auto">
                          <a:xfrm>
                            <a:off x="4518025" y="298113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D226B" w14:textId="77777777" w:rsidR="00E426E2" w:rsidRDefault="00E426E2" w:rsidP="00052ED8">
                              <w:r>
                                <w:rPr>
                                  <w:rFonts w:ascii="Arial" w:hAnsi="Arial" w:cs="Arial"/>
                                  <w:color w:val="9D9D9D"/>
                                  <w:sz w:val="8"/>
                                  <w:szCs w:val="8"/>
                                </w:rPr>
                                <w:t>80</w:t>
                              </w:r>
                            </w:p>
                          </w:txbxContent>
                        </wps:txbx>
                        <wps:bodyPr rot="0" vert="horz" wrap="none" lIns="0" tIns="0" rIns="0" bIns="0" anchor="t" anchorCtr="0">
                          <a:spAutoFit/>
                        </wps:bodyPr>
                      </wps:wsp>
                      <wps:wsp>
                        <wps:cNvPr id="4285" name="Rectangle 888"/>
                        <wps:cNvSpPr>
                          <a:spLocks noChangeArrowheads="1"/>
                        </wps:cNvSpPr>
                        <wps:spPr bwMode="auto">
                          <a:xfrm>
                            <a:off x="4645025" y="298113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64968" w14:textId="77777777" w:rsidR="00E426E2" w:rsidRDefault="00E426E2" w:rsidP="00052ED8">
                              <w:r>
                                <w:rPr>
                                  <w:rFonts w:ascii="Arial" w:hAnsi="Arial" w:cs="Arial"/>
                                  <w:color w:val="9D9D9D"/>
                                  <w:sz w:val="8"/>
                                  <w:szCs w:val="8"/>
                                </w:rPr>
                                <w:t>69</w:t>
                              </w:r>
                            </w:p>
                          </w:txbxContent>
                        </wps:txbx>
                        <wps:bodyPr rot="0" vert="horz" wrap="none" lIns="0" tIns="0" rIns="0" bIns="0" anchor="t" anchorCtr="0">
                          <a:spAutoFit/>
                        </wps:bodyPr>
                      </wps:wsp>
                      <wps:wsp>
                        <wps:cNvPr id="4286" name="Rectangle 889"/>
                        <wps:cNvSpPr>
                          <a:spLocks noChangeArrowheads="1"/>
                        </wps:cNvSpPr>
                        <wps:spPr bwMode="auto">
                          <a:xfrm>
                            <a:off x="425132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48485" w14:textId="77777777" w:rsidR="00E426E2" w:rsidRDefault="00E426E2" w:rsidP="00052ED8">
                              <w:r>
                                <w:rPr>
                                  <w:rFonts w:ascii="Arial" w:hAnsi="Arial" w:cs="Arial"/>
                                  <w:color w:val="9D9D9D"/>
                                  <w:sz w:val="8"/>
                                  <w:szCs w:val="8"/>
                                </w:rPr>
                                <w:t>115</w:t>
                              </w:r>
                            </w:p>
                          </w:txbxContent>
                        </wps:txbx>
                        <wps:bodyPr rot="0" vert="horz" wrap="none" lIns="0" tIns="0" rIns="0" bIns="0" anchor="t" anchorCtr="0">
                          <a:spAutoFit/>
                        </wps:bodyPr>
                      </wps:wsp>
                      <wps:wsp>
                        <wps:cNvPr id="4287" name="Rectangle 890"/>
                        <wps:cNvSpPr>
                          <a:spLocks noChangeArrowheads="1"/>
                        </wps:cNvSpPr>
                        <wps:spPr bwMode="auto">
                          <a:xfrm>
                            <a:off x="387032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12269" w14:textId="77777777" w:rsidR="00E426E2" w:rsidRDefault="00E426E2" w:rsidP="00052ED8">
                              <w:r>
                                <w:rPr>
                                  <w:rFonts w:ascii="Arial" w:hAnsi="Arial" w:cs="Arial"/>
                                  <w:color w:val="9D9D9D"/>
                                  <w:sz w:val="8"/>
                                  <w:szCs w:val="8"/>
                                </w:rPr>
                                <w:t>133</w:t>
                              </w:r>
                            </w:p>
                          </w:txbxContent>
                        </wps:txbx>
                        <wps:bodyPr rot="0" vert="horz" wrap="none" lIns="0" tIns="0" rIns="0" bIns="0" anchor="t" anchorCtr="0">
                          <a:spAutoFit/>
                        </wps:bodyPr>
                      </wps:wsp>
                      <wps:wsp>
                        <wps:cNvPr id="4288" name="Rectangle 891"/>
                        <wps:cNvSpPr>
                          <a:spLocks noChangeArrowheads="1"/>
                        </wps:cNvSpPr>
                        <wps:spPr bwMode="auto">
                          <a:xfrm>
                            <a:off x="399732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51EA7" w14:textId="77777777" w:rsidR="00E426E2" w:rsidRDefault="00E426E2" w:rsidP="00052ED8">
                              <w:r>
                                <w:rPr>
                                  <w:rFonts w:ascii="Arial" w:hAnsi="Arial" w:cs="Arial"/>
                                  <w:color w:val="9D9D9D"/>
                                  <w:sz w:val="8"/>
                                  <w:szCs w:val="8"/>
                                </w:rPr>
                                <w:t>132</w:t>
                              </w:r>
                            </w:p>
                          </w:txbxContent>
                        </wps:txbx>
                        <wps:bodyPr rot="0" vert="horz" wrap="none" lIns="0" tIns="0" rIns="0" bIns="0" anchor="t" anchorCtr="0">
                          <a:spAutoFit/>
                        </wps:bodyPr>
                      </wps:wsp>
                      <wps:wsp>
                        <wps:cNvPr id="4289" name="Rectangle 892"/>
                        <wps:cNvSpPr>
                          <a:spLocks noChangeArrowheads="1"/>
                        </wps:cNvSpPr>
                        <wps:spPr bwMode="auto">
                          <a:xfrm>
                            <a:off x="412432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6FA87" w14:textId="77777777" w:rsidR="00E426E2" w:rsidRDefault="00E426E2" w:rsidP="00052ED8">
                              <w:r>
                                <w:rPr>
                                  <w:rFonts w:ascii="Arial" w:hAnsi="Arial" w:cs="Arial"/>
                                  <w:color w:val="9D9D9D"/>
                                  <w:sz w:val="8"/>
                                  <w:szCs w:val="8"/>
                                </w:rPr>
                                <w:t>121</w:t>
                              </w:r>
                            </w:p>
                          </w:txbxContent>
                        </wps:txbx>
                        <wps:bodyPr rot="0" vert="horz" wrap="none" lIns="0" tIns="0" rIns="0" bIns="0" anchor="t" anchorCtr="0">
                          <a:spAutoFit/>
                        </wps:bodyPr>
                      </wps:wsp>
                      <wps:wsp>
                        <wps:cNvPr id="4290" name="Rectangle 893"/>
                        <wps:cNvSpPr>
                          <a:spLocks noChangeArrowheads="1"/>
                        </wps:cNvSpPr>
                        <wps:spPr bwMode="auto">
                          <a:xfrm>
                            <a:off x="5545455" y="2981135"/>
                            <a:ext cx="28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B8861" w14:textId="77777777" w:rsidR="00E426E2" w:rsidRDefault="00E426E2" w:rsidP="00052ED8">
                              <w:r>
                                <w:rPr>
                                  <w:rFonts w:ascii="Arial" w:hAnsi="Arial" w:cs="Arial"/>
                                  <w:color w:val="9D9D9D"/>
                                  <w:sz w:val="8"/>
                                  <w:szCs w:val="8"/>
                                </w:rPr>
                                <w:t>2</w:t>
                              </w:r>
                            </w:p>
                          </w:txbxContent>
                        </wps:txbx>
                        <wps:bodyPr rot="0" vert="horz" wrap="none" lIns="0" tIns="0" rIns="0" bIns="0" anchor="t" anchorCtr="0">
                          <a:spAutoFit/>
                        </wps:bodyPr>
                      </wps:wsp>
                      <wps:wsp>
                        <wps:cNvPr id="4291" name="Rectangle 894"/>
                        <wps:cNvSpPr>
                          <a:spLocks noChangeArrowheads="1"/>
                        </wps:cNvSpPr>
                        <wps:spPr bwMode="auto">
                          <a:xfrm>
                            <a:off x="5672455" y="2981135"/>
                            <a:ext cx="28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F9D63" w14:textId="77777777" w:rsidR="00E426E2" w:rsidRDefault="00E426E2" w:rsidP="00052ED8">
                              <w:r>
                                <w:rPr>
                                  <w:rFonts w:ascii="Arial" w:hAnsi="Arial" w:cs="Arial"/>
                                  <w:color w:val="9D9D9D"/>
                                  <w:sz w:val="8"/>
                                  <w:szCs w:val="8"/>
                                </w:rPr>
                                <w:t>0</w:t>
                              </w:r>
                            </w:p>
                          </w:txbxContent>
                        </wps:txbx>
                        <wps:bodyPr rot="0" vert="horz" wrap="none" lIns="0" tIns="0" rIns="0" bIns="0" anchor="t" anchorCtr="0">
                          <a:spAutoFit/>
                        </wps:bodyPr>
                      </wps:wsp>
                      <wps:wsp>
                        <wps:cNvPr id="4292" name="Rectangle 895"/>
                        <wps:cNvSpPr>
                          <a:spLocks noChangeArrowheads="1"/>
                        </wps:cNvSpPr>
                        <wps:spPr bwMode="auto">
                          <a:xfrm>
                            <a:off x="36560" y="2909301"/>
                            <a:ext cx="2616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B3DE8" w14:textId="0B47E763" w:rsidR="00E426E2" w:rsidRDefault="00E426E2" w:rsidP="00052ED8">
                              <w:r>
                                <w:rPr>
                                  <w:rFonts w:ascii="Arial" w:hAnsi="Arial" w:cs="Arial"/>
                                  <w:color w:val="000000"/>
                                  <w:sz w:val="8"/>
                                  <w:szCs w:val="8"/>
                                </w:rPr>
                                <w:t xml:space="preserve">dabrafenib </w:t>
                              </w:r>
                            </w:p>
                          </w:txbxContent>
                        </wps:txbx>
                        <wps:bodyPr rot="0" vert="horz" wrap="square" lIns="0" tIns="0" rIns="0" bIns="0" anchor="t" anchorCtr="0">
                          <a:spAutoFit/>
                        </wps:bodyPr>
                      </wps:wsp>
                      <wps:wsp>
                        <wps:cNvPr id="4293" name="Rectangle 896"/>
                        <wps:cNvSpPr>
                          <a:spLocks noChangeArrowheads="1"/>
                        </wps:cNvSpPr>
                        <wps:spPr bwMode="auto">
                          <a:xfrm>
                            <a:off x="279957" y="2911282"/>
                            <a:ext cx="45719"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67841" w14:textId="77777777" w:rsidR="00E426E2" w:rsidRDefault="00E426E2" w:rsidP="00052ED8">
                              <w:r>
                                <w:rPr>
                                  <w:rFonts w:ascii="Arial" w:hAnsi="Arial" w:cs="Arial"/>
                                  <w:color w:val="000000"/>
                                  <w:sz w:val="8"/>
                                  <w:szCs w:val="8"/>
                                </w:rPr>
                                <w:t xml:space="preserve">+ </w:t>
                              </w:r>
                            </w:p>
                          </w:txbxContent>
                        </wps:txbx>
                        <wps:bodyPr rot="0" vert="horz" wrap="square" lIns="0" tIns="0" rIns="0" bIns="0" anchor="t" anchorCtr="0">
                          <a:spAutoFit/>
                        </wps:bodyPr>
                      </wps:wsp>
                      <wps:wsp>
                        <wps:cNvPr id="4294" name="Rectangle 897"/>
                        <wps:cNvSpPr>
                          <a:spLocks noChangeArrowheads="1"/>
                        </wps:cNvSpPr>
                        <wps:spPr bwMode="auto">
                          <a:xfrm>
                            <a:off x="310358" y="2911283"/>
                            <a:ext cx="27876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4C20C" w14:textId="231FCAEA" w:rsidR="00E426E2" w:rsidRDefault="00E426E2" w:rsidP="00052ED8">
                              <w:r>
                                <w:rPr>
                                  <w:rFonts w:ascii="Arial" w:hAnsi="Arial" w:cs="Arial"/>
                                  <w:color w:val="000000"/>
                                  <w:sz w:val="8"/>
                                  <w:szCs w:val="8"/>
                                </w:rPr>
                                <w:t>trametinib</w:t>
                              </w:r>
                            </w:p>
                          </w:txbxContent>
                        </wps:txbx>
                        <wps:bodyPr rot="0" vert="horz" wrap="square" lIns="0" tIns="0" rIns="0" bIns="0" anchor="t" anchorCtr="0">
                          <a:spAutoFit/>
                        </wps:bodyPr>
                      </wps:wsp>
                      <wps:wsp>
                        <wps:cNvPr id="4295" name="Rectangle 898"/>
                        <wps:cNvSpPr>
                          <a:spLocks noChangeArrowheads="1"/>
                        </wps:cNvSpPr>
                        <wps:spPr bwMode="auto">
                          <a:xfrm>
                            <a:off x="36559" y="2972843"/>
                            <a:ext cx="255715" cy="2046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54C00" w14:textId="44DE1900" w:rsidR="00E426E2" w:rsidRDefault="00E426E2" w:rsidP="00052ED8">
                              <w:r>
                                <w:rPr>
                                  <w:rFonts w:ascii="Arial" w:hAnsi="Arial" w:cs="Arial"/>
                                  <w:color w:val="9D9D9D"/>
                                  <w:sz w:val="8"/>
                                  <w:szCs w:val="8"/>
                                </w:rPr>
                                <w:t>placebo</w:t>
                              </w:r>
                            </w:p>
                          </w:txbxContent>
                        </wps:txbx>
                        <wps:bodyPr rot="0" vert="horz" wrap="square" lIns="0" tIns="0" rIns="0" bIns="0" anchor="t" anchorCtr="0">
                          <a:noAutofit/>
                        </wps:bodyPr>
                      </wps:wsp>
                      <wps:wsp>
                        <wps:cNvPr id="4296" name="Rectangle 899"/>
                        <wps:cNvSpPr>
                          <a:spLocks noChangeArrowheads="1"/>
                        </wps:cNvSpPr>
                        <wps:spPr bwMode="auto">
                          <a:xfrm>
                            <a:off x="34942" y="2801345"/>
                            <a:ext cx="878188" cy="1589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B1FFD" w14:textId="60847DE1" w:rsidR="00E426E2" w:rsidRDefault="00E426E2" w:rsidP="00052ED8">
                              <w:r>
                                <w:rPr>
                                  <w:rFonts w:ascii="Arial" w:hAnsi="Arial" w:cs="Arial"/>
                                  <w:b/>
                                  <w:bCs/>
                                  <w:color w:val="000000"/>
                                  <w:sz w:val="8"/>
                                  <w:szCs w:val="8"/>
                                </w:rPr>
                                <w:t xml:space="preserve">število izpostavljenih tveganju  </w:t>
                              </w:r>
                            </w:p>
                            <w:p w14:paraId="2966F79E" w14:textId="77777777" w:rsidR="00E426E2" w:rsidRDefault="00E426E2" w:rsidP="00052ED8"/>
                          </w:txbxContent>
                        </wps:txbx>
                        <wps:bodyPr rot="0" vert="horz" wrap="square" lIns="0" tIns="0" rIns="0" bIns="0" anchor="t" anchorCtr="0">
                          <a:noAutofit/>
                        </wps:bodyPr>
                      </wps:wsp>
                      <wps:wsp>
                        <wps:cNvPr id="4297" name="Rectangle 900"/>
                        <wps:cNvSpPr>
                          <a:spLocks noChangeArrowheads="1"/>
                        </wps:cNvSpPr>
                        <wps:spPr bwMode="auto">
                          <a:xfrm>
                            <a:off x="3103880" y="2031175"/>
                            <a:ext cx="793750"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98" name="Rectangle 901"/>
                        <wps:cNvSpPr>
                          <a:spLocks noChangeArrowheads="1"/>
                        </wps:cNvSpPr>
                        <wps:spPr bwMode="auto">
                          <a:xfrm>
                            <a:off x="3104515" y="2054463"/>
                            <a:ext cx="36068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50BB6" w14:textId="5E3AE34E" w:rsidR="00E426E2" w:rsidRDefault="00E426E2" w:rsidP="00052ED8">
                              <w:r>
                                <w:rPr>
                                  <w:rFonts w:ascii="Arial" w:hAnsi="Arial" w:cs="Arial"/>
                                  <w:color w:val="000000"/>
                                  <w:sz w:val="12"/>
                                  <w:szCs w:val="12"/>
                                </w:rPr>
                                <w:t>dabrafenib</w:t>
                              </w:r>
                            </w:p>
                          </w:txbxContent>
                        </wps:txbx>
                        <wps:bodyPr rot="0" vert="horz" wrap="none" lIns="0" tIns="0" rIns="0" bIns="0" anchor="t" anchorCtr="0">
                          <a:spAutoFit/>
                        </wps:bodyPr>
                      </wps:wsp>
                      <wps:wsp>
                        <wps:cNvPr id="4299" name="Rectangle 902"/>
                        <wps:cNvSpPr>
                          <a:spLocks noChangeArrowheads="1"/>
                        </wps:cNvSpPr>
                        <wps:spPr bwMode="auto">
                          <a:xfrm>
                            <a:off x="3488055" y="2055305"/>
                            <a:ext cx="4508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100C8" w14:textId="77777777" w:rsidR="00E426E2" w:rsidRDefault="00E426E2" w:rsidP="00052ED8">
                              <w:r>
                                <w:rPr>
                                  <w:rFonts w:ascii="Arial" w:hAnsi="Arial" w:cs="Arial"/>
                                  <w:color w:val="000000"/>
                                  <w:sz w:val="12"/>
                                  <w:szCs w:val="12"/>
                                </w:rPr>
                                <w:t xml:space="preserve">+ </w:t>
                              </w:r>
                            </w:p>
                          </w:txbxContent>
                        </wps:txbx>
                        <wps:bodyPr rot="0" vert="horz" wrap="none" lIns="0" tIns="0" rIns="0" bIns="0" anchor="t" anchorCtr="0">
                          <a:spAutoFit/>
                        </wps:bodyPr>
                      </wps:wsp>
                      <wps:wsp>
                        <wps:cNvPr id="4300" name="Rectangle 903"/>
                        <wps:cNvSpPr>
                          <a:spLocks noChangeArrowheads="1"/>
                        </wps:cNvSpPr>
                        <wps:spPr bwMode="auto">
                          <a:xfrm>
                            <a:off x="3550920" y="2055305"/>
                            <a:ext cx="33464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B61FF" w14:textId="77777777" w:rsidR="00E426E2" w:rsidRDefault="00E426E2" w:rsidP="00052ED8">
                              <w:r>
                                <w:rPr>
                                  <w:rFonts w:ascii="Arial" w:hAnsi="Arial" w:cs="Arial"/>
                                  <w:color w:val="000000"/>
                                  <w:sz w:val="12"/>
                                  <w:szCs w:val="12"/>
                                </w:rPr>
                                <w:t>trametinib</w:t>
                              </w:r>
                            </w:p>
                          </w:txbxContent>
                        </wps:txbx>
                        <wps:bodyPr rot="0" vert="horz" wrap="none" lIns="0" tIns="0" rIns="0" bIns="0" anchor="t" anchorCtr="0">
                          <a:spAutoFit/>
                        </wps:bodyPr>
                      </wps:wsp>
                      <wps:wsp>
                        <wps:cNvPr id="4301" name="Rectangle 904"/>
                        <wps:cNvSpPr>
                          <a:spLocks noChangeArrowheads="1"/>
                        </wps:cNvSpPr>
                        <wps:spPr bwMode="auto">
                          <a:xfrm>
                            <a:off x="3104515" y="2173795"/>
                            <a:ext cx="2673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60F2EC" w14:textId="68FBD635" w:rsidR="00E426E2" w:rsidRDefault="00E426E2" w:rsidP="00052ED8">
                              <w:r>
                                <w:rPr>
                                  <w:rFonts w:ascii="Arial" w:hAnsi="Arial" w:cs="Arial"/>
                                  <w:color w:val="000000"/>
                                  <w:sz w:val="12"/>
                                  <w:szCs w:val="12"/>
                                </w:rPr>
                                <w:t>placebo</w:t>
                              </w:r>
                            </w:p>
                          </w:txbxContent>
                        </wps:txbx>
                        <wps:bodyPr rot="0" vert="horz" wrap="none" lIns="0" tIns="0" rIns="0" bIns="0" anchor="t" anchorCtr="0">
                          <a:spAutoFit/>
                        </wps:bodyPr>
                      </wps:wsp>
                      <wps:wsp>
                        <wps:cNvPr id="4302" name="Rectangle 905"/>
                        <wps:cNvSpPr>
                          <a:spLocks noChangeArrowheads="1"/>
                        </wps:cNvSpPr>
                        <wps:spPr bwMode="auto">
                          <a:xfrm>
                            <a:off x="3995420" y="1932410"/>
                            <a:ext cx="14865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E8103" w14:textId="6B6B144E" w:rsidR="00E426E2" w:rsidRPr="0009211B" w:rsidRDefault="00E426E2" w:rsidP="00052ED8">
                              <w:pPr>
                                <w:rPr>
                                  <w:lang w:val="es-ES"/>
                                </w:rPr>
                              </w:pPr>
                              <w:r w:rsidRPr="0009211B">
                                <w:rPr>
                                  <w:rFonts w:ascii="Arial" w:hAnsi="Arial" w:cs="Arial"/>
                                  <w:color w:val="000000"/>
                                  <w:sz w:val="12"/>
                                  <w:szCs w:val="12"/>
                                  <w:lang w:val="es-ES"/>
                                </w:rPr>
                                <w:t>N       dogodki      mediana, meseci (95% IZ)</w:t>
                              </w:r>
                            </w:p>
                          </w:txbxContent>
                        </wps:txbx>
                        <wps:bodyPr rot="0" vert="horz" wrap="none" lIns="0" tIns="0" rIns="0" bIns="0" anchor="t" anchorCtr="0">
                          <a:spAutoFit/>
                        </wps:bodyPr>
                      </wps:wsp>
                      <wps:wsp>
                        <wps:cNvPr id="4303" name="Rectangle 906"/>
                        <wps:cNvSpPr>
                          <a:spLocks noChangeArrowheads="1"/>
                        </wps:cNvSpPr>
                        <wps:spPr bwMode="auto">
                          <a:xfrm>
                            <a:off x="3995420" y="2054458"/>
                            <a:ext cx="110998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DB828" w14:textId="40409E43" w:rsidR="00E426E2" w:rsidRDefault="00E426E2" w:rsidP="00052ED8">
                              <w:r>
                                <w:rPr>
                                  <w:rFonts w:ascii="Arial" w:hAnsi="Arial" w:cs="Arial"/>
                                  <w:color w:val="000000"/>
                                  <w:sz w:val="12"/>
                                  <w:szCs w:val="12"/>
                                </w:rPr>
                                <w:t>438     190             NA (47,9; NA)</w:t>
                              </w:r>
                            </w:p>
                          </w:txbxContent>
                        </wps:txbx>
                        <wps:bodyPr rot="0" vert="horz" wrap="none" lIns="0" tIns="0" rIns="0" bIns="0" anchor="t" anchorCtr="0">
                          <a:spAutoFit/>
                        </wps:bodyPr>
                      </wps:wsp>
                      <wps:wsp>
                        <wps:cNvPr id="4304" name="Rectangle 907"/>
                        <wps:cNvSpPr>
                          <a:spLocks noChangeArrowheads="1"/>
                        </wps:cNvSpPr>
                        <wps:spPr bwMode="auto">
                          <a:xfrm>
                            <a:off x="3995420" y="2171923"/>
                            <a:ext cx="119507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23927" w14:textId="15957D90" w:rsidR="00E426E2" w:rsidRDefault="00E426E2" w:rsidP="00052ED8">
                              <w:r>
                                <w:rPr>
                                  <w:rFonts w:ascii="Arial" w:hAnsi="Arial" w:cs="Arial"/>
                                  <w:color w:val="000000"/>
                                  <w:sz w:val="12"/>
                                  <w:szCs w:val="12"/>
                                </w:rPr>
                                <w:t>432     262             16,6 (12,7; 22,1)</w:t>
                              </w:r>
                            </w:p>
                          </w:txbxContent>
                        </wps:txbx>
                        <wps:bodyPr rot="0" vert="horz" wrap="none" lIns="0" tIns="0" rIns="0" bIns="0" anchor="t" anchorCtr="0">
                          <a:spAutoFit/>
                        </wps:bodyPr>
                      </wps:wsp>
                      <wps:wsp>
                        <wps:cNvPr id="4305" name="Rectangle 908"/>
                        <wps:cNvSpPr>
                          <a:spLocks noChangeArrowheads="1"/>
                        </wps:cNvSpPr>
                        <wps:spPr bwMode="auto">
                          <a:xfrm>
                            <a:off x="3995420" y="2292436"/>
                            <a:ext cx="139573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F0912" w14:textId="43CC19A6" w:rsidR="00E426E2" w:rsidRDefault="00E426E2" w:rsidP="00052ED8">
                              <w:r>
                                <w:rPr>
                                  <w:rFonts w:ascii="Arial" w:hAnsi="Arial" w:cs="Arial"/>
                                  <w:color w:val="000000"/>
                                  <w:sz w:val="12"/>
                                  <w:szCs w:val="12"/>
                                </w:rPr>
                                <w:t>razmerje ogroženosti za ponovitev = 0,51</w:t>
                              </w:r>
                            </w:p>
                          </w:txbxContent>
                        </wps:txbx>
                        <wps:bodyPr rot="0" vert="horz" wrap="none" lIns="0" tIns="0" rIns="0" bIns="0" anchor="t" anchorCtr="0">
                          <a:spAutoFit/>
                        </wps:bodyPr>
                      </wps:wsp>
                      <wps:wsp>
                        <wps:cNvPr id="4306" name="Rectangle 909"/>
                        <wps:cNvSpPr>
                          <a:spLocks noChangeArrowheads="1"/>
                        </wps:cNvSpPr>
                        <wps:spPr bwMode="auto">
                          <a:xfrm>
                            <a:off x="3995420" y="2411157"/>
                            <a:ext cx="65278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C3D83" w14:textId="12C21105" w:rsidR="00E426E2" w:rsidRDefault="00E426E2" w:rsidP="00052ED8">
                              <w:r>
                                <w:rPr>
                                  <w:rFonts w:ascii="Arial" w:hAnsi="Arial" w:cs="Arial"/>
                                  <w:color w:val="000000"/>
                                  <w:sz w:val="12"/>
                                  <w:szCs w:val="12"/>
                                </w:rPr>
                                <w:t>95% IZ (0,42; 0,61)</w:t>
                              </w:r>
                            </w:p>
                          </w:txbxContent>
                        </wps:txbx>
                        <wps:bodyPr rot="0" vert="horz" wrap="none" lIns="0" tIns="0" rIns="0" bIns="0" anchor="t" anchorCtr="0">
                          <a:spAutoFit/>
                        </wps:bodyPr>
                      </wps:wsp>
                      <wps:wsp>
                        <wps:cNvPr id="4307" name="Rectangle 910"/>
                        <wps:cNvSpPr>
                          <a:spLocks noChangeArrowheads="1"/>
                        </wps:cNvSpPr>
                        <wps:spPr bwMode="auto">
                          <a:xfrm>
                            <a:off x="2877185" y="1905445"/>
                            <a:ext cx="565785" cy="120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08" name="Rectangle 911"/>
                        <wps:cNvSpPr>
                          <a:spLocks noChangeArrowheads="1"/>
                        </wps:cNvSpPr>
                        <wps:spPr bwMode="auto">
                          <a:xfrm>
                            <a:off x="2878455" y="1928344"/>
                            <a:ext cx="2628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6C8A3" w14:textId="0CC276B4" w:rsidR="00E426E2" w:rsidRDefault="00E426E2" w:rsidP="00052ED8">
                              <w:r>
                                <w:rPr>
                                  <w:rFonts w:ascii="Arial" w:hAnsi="Arial" w:cs="Arial"/>
                                  <w:color w:val="000000"/>
                                  <w:sz w:val="12"/>
                                  <w:szCs w:val="12"/>
                                </w:rPr>
                                <w:t>skupina</w:t>
                              </w:r>
                            </w:p>
                          </w:txbxContent>
                        </wps:txbx>
                        <wps:bodyPr rot="0" vert="horz" wrap="none" lIns="0" tIns="0" rIns="0" bIns="0" anchor="t" anchorCtr="0">
                          <a:spAutoFit/>
                        </wps:bodyPr>
                      </wps:wsp>
                      <wps:wsp>
                        <wps:cNvPr id="4309" name="Line 912"/>
                        <wps:cNvCnPr>
                          <a:cxnSpLocks noChangeShapeType="1"/>
                        </wps:cNvCnPr>
                        <wps:spPr bwMode="auto">
                          <a:xfrm flipH="1">
                            <a:off x="2906395" y="2166214"/>
                            <a:ext cx="128905" cy="0"/>
                          </a:xfrm>
                          <a:prstGeom prst="line">
                            <a:avLst/>
                          </a:prstGeom>
                          <a:noFill/>
                          <a:ln w="6985" cap="sq">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10" name="Line 913"/>
                        <wps:cNvCnPr>
                          <a:cxnSpLocks noChangeShapeType="1"/>
                        </wps:cNvCnPr>
                        <wps:spPr bwMode="auto">
                          <a:xfrm>
                            <a:off x="2970530" y="2123669"/>
                            <a:ext cx="0" cy="85725"/>
                          </a:xfrm>
                          <a:prstGeom prst="line">
                            <a:avLst/>
                          </a:prstGeom>
                          <a:noFill/>
                          <a:ln w="6985" cap="sq">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11" name="Line 914"/>
                        <wps:cNvCnPr>
                          <a:cxnSpLocks noChangeShapeType="1"/>
                        </wps:cNvCnPr>
                        <wps:spPr bwMode="auto">
                          <a:xfrm flipH="1">
                            <a:off x="2906395" y="2287196"/>
                            <a:ext cx="128905" cy="0"/>
                          </a:xfrm>
                          <a:prstGeom prst="line">
                            <a:avLst/>
                          </a:prstGeom>
                          <a:noFill/>
                          <a:ln w="6985" cap="sq">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4312" name="Line 915"/>
                        <wps:cNvCnPr>
                          <a:cxnSpLocks noChangeShapeType="1"/>
                        </wps:cNvCnPr>
                        <wps:spPr bwMode="auto">
                          <a:xfrm>
                            <a:off x="2970530" y="2232088"/>
                            <a:ext cx="0" cy="85725"/>
                          </a:xfrm>
                          <a:prstGeom prst="line">
                            <a:avLst/>
                          </a:prstGeom>
                          <a:noFill/>
                          <a:ln w="6985" cap="sq">
                            <a:solidFill>
                              <a:srgbClr val="9D9D9D"/>
                            </a:solidFill>
                            <a:prstDash val="solid"/>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0E45ED5C" id="Canvas 4313" o:spid="_x0000_s1430" editas="canvas" style="position:absolute;margin-left:0;margin-top:12.45pt;width:475.7pt;height:255.25pt;z-index:252397568;mso-position-horizontal-relative:text;mso-position-vertical-relative:text" coordsize="60413,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31" type="#_x0000_t75" style="position:absolute;width:60413;height:32410;visibility:visible;mso-wrap-style:square">
                  <v:fill o:detectmouseclick="t"/>
                  <v:path o:connecttype="none"/>
                </v:shape>
                <v:group id="Group 205" o:spid="_x0000_s1432" style="position:absolute;left:6013;top:1528;width:38925;height:11417" coordorigin="947,91" coordsize="6130,1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line id="Line 5" o:spid="_x0000_s1433" style="position:absolute;flip:x;visibility:visible;mso-wrap-style:square" from="947,105" to="985,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" strokeweight=".35pt">
                    <v:stroke endcap="round"/>
                  </v:line>
                  <v:line id="Line 6" o:spid="_x0000_s1434" style="position:absolute;visibility:visible;mso-wrap-style:square" from="966,91" to="966,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" strokeweight=".35pt">
                    <v:stroke endcap="round"/>
                  </v:line>
                  <v:line id="Line 7" o:spid="_x0000_s1435" style="position:absolute;flip:x;visibility:visible;mso-wrap-style:square" from="1037,117" to="1076,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" strokeweight=".35pt">
                    <v:stroke endcap="round"/>
                  </v:line>
                  <v:line id="Line 8" o:spid="_x0000_s1436" style="position:absolute;visibility:visible;mso-wrap-style:square" from="1062,98" to="1062,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" strokeweight=".35pt">
                    <v:stroke endcap="round"/>
                  </v:line>
                  <v:line id="Line 9" o:spid="_x0000_s1437" style="position:absolute;flip:x;visibility:visible;mso-wrap-style:square" from="1046,120" to="108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" strokeweight=".35pt">
                    <v:stroke endcap="round"/>
                  </v:line>
                  <v:line id="Line 10" o:spid="_x0000_s1438" style="position:absolute;visibility:visible;mso-wrap-style:square" from="1065,105" to="1065,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" strokeweight=".35pt">
                    <v:stroke endcap="round"/>
                  </v:line>
                  <v:line id="Line 11" o:spid="_x0000_s1439" style="position:absolute;flip:x;visibility:visible;mso-wrap-style:square" from="1062,120" to="1100,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" strokeweight=".35pt">
                    <v:stroke endcap="round"/>
                  </v:line>
                  <v:line id="Line 12" o:spid="_x0000_s1440" style="position:absolute;visibility:visible;mso-wrap-style:square" from="1084,105" to="1084,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" strokeweight=".35pt">
                    <v:stroke endcap="round"/>
                  </v:line>
                  <v:line id="Line 13" o:spid="_x0000_s1441" style="position:absolute;flip:x;visibility:visible;mso-wrap-style:square" from="1065,120" to="110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" strokeweight=".35pt">
                    <v:stroke endcap="round"/>
                  </v:line>
                  <v:line id="Line 14" o:spid="_x0000_s1442" style="position:absolute;visibility:visible;mso-wrap-style:square" from="1088,105" to="1088,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" strokeweight=".35pt">
                    <v:stroke endcap="round"/>
                  </v:line>
                  <v:line id="Line 15" o:spid="_x0000_s1443" style="position:absolute;flip:x;visibility:visible;mso-wrap-style:square" from="1072,120" to="1111,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" strokeweight=".35pt">
                    <v:stroke endcap="round"/>
                  </v:line>
                  <v:line id="Line 16" o:spid="_x0000_s1444" style="position:absolute;visibility:visible;mso-wrap-style:square" from="1097,105" to="1097,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" strokeweight=".35pt">
                    <v:stroke endcap="round"/>
                  </v:line>
                  <v:line id="Line 17" o:spid="_x0000_s1445" style="position:absolute;flip:x;visibility:visible;mso-wrap-style:square" from="1126,132" to="1164,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" strokeweight=".35pt">
                    <v:stroke endcap="round"/>
                  </v:line>
                  <v:line id="Line 18" o:spid="_x0000_s1446" style="position:absolute;visibility:visible;mso-wrap-style:square" from="1149,117" to="1149,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" strokeweight=".35pt">
                    <v:stroke endcap="round"/>
                  </v:line>
                  <v:line id="Line 19" o:spid="_x0000_s1447" style="position:absolute;flip:x;visibility:visible;mso-wrap-style:square" from="1126,132" to="1164,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" strokeweight=".35pt">
                    <v:stroke endcap="round"/>
                  </v:line>
                  <v:line id="Line 20" o:spid="_x0000_s1448" style="position:absolute;visibility:visible;mso-wrap-style:square" from="1149,117" to="1149,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" strokeweight=".35pt">
                    <v:stroke endcap="round"/>
                  </v:line>
                  <v:line id="Line 21" o:spid="_x0000_s1449" style="position:absolute;flip:x;visibility:visible;mso-wrap-style:square" from="1133,132" to="1171,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" strokeweight=".35pt">
                    <v:stroke endcap="round"/>
                  </v:line>
                  <v:line id="Line 22" o:spid="_x0000_s1450" style="position:absolute;visibility:visible;mso-wrap-style:square" from="1152,117" to="1152,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" strokeweight=".35pt">
                    <v:stroke endcap="round"/>
                  </v:line>
                  <v:line id="Line 23" o:spid="_x0000_s1451" style="position:absolute;flip:x;visibility:visible;mso-wrap-style:square" from="1264,146" to="1302,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" strokeweight=".35pt">
                    <v:stroke endcap="round"/>
                  </v:line>
                  <v:line id="Line 24" o:spid="_x0000_s1452" style="position:absolute;visibility:visible;mso-wrap-style:square" from="1286,132" to="1286,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" strokeweight=".35pt">
                    <v:stroke endcap="round"/>
                  </v:line>
                  <v:line id="Line 25" o:spid="_x0000_s1453" style="position:absolute;flip:x;visibility:visible;mso-wrap-style:square" from="1279,146" to="132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" strokeweight=".35pt">
                    <v:stroke endcap="round"/>
                  </v:line>
                  <v:line id="Line 26" o:spid="_x0000_s1454" style="position:absolute;visibility:visible;mso-wrap-style:square" from="1302,132" to="1302,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" strokeweight=".35pt">
                    <v:stroke endcap="round"/>
                  </v:line>
                  <v:line id="Line 27" o:spid="_x0000_s1455" style="position:absolute;flip:x;visibility:visible;mso-wrap-style:square" from="1325,160" to="1363,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" strokeweight=".35pt">
                    <v:stroke endcap="round"/>
                  </v:line>
                  <v:line id="Line 28" o:spid="_x0000_s1456" style="position:absolute;visibility:visible;mso-wrap-style:square" from="1347,143" to="1347,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" strokeweight=".35pt">
                    <v:stroke endcap="round"/>
                  </v:line>
                  <v:line id="Line 29" o:spid="_x0000_s1457" style="position:absolute;flip:x;visibility:visible;mso-wrap-style:square" from="1417,193" to="1459,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" strokeweight=".35pt">
                    <v:stroke endcap="round"/>
                  </v:line>
                  <v:line id="Line 30" o:spid="_x0000_s1458" style="position:absolute;visibility:visible;mso-wrap-style:square" from="1438,174" to="1438,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" strokeweight=".35pt">
                    <v:stroke endcap="round"/>
                  </v:line>
                  <v:line id="Line 31" o:spid="_x0000_s1459" style="position:absolute;flip:x;visibility:visible;mso-wrap-style:square" from="1497,231" to="1535,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" strokeweight=".35pt">
                    <v:stroke endcap="round"/>
                  </v:line>
                  <v:line id="Line 32" o:spid="_x0000_s1460" style="position:absolute;visibility:visible;mso-wrap-style:square" from="1514,212" to="1514,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" strokeweight=".35pt">
                    <v:stroke endcap="round"/>
                  </v:line>
                  <v:line id="Line 33" o:spid="_x0000_s1461" style="position:absolute;flip:x;visibility:visible;mso-wrap-style:square" from="1587,273" to="1626,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" strokeweight=".35pt">
                    <v:stroke endcap="round"/>
                  </v:line>
                  <v:line id="Line 34" o:spid="_x0000_s1462" style="position:absolute;visibility:visible;mso-wrap-style:square" from="1610,258" to="1610,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" strokeweight=".35pt">
                    <v:stroke endcap="round"/>
                  </v:line>
                  <v:line id="Line 35" o:spid="_x0000_s1463" style="position:absolute;flip:x;visibility:visible;mso-wrap-style:square" from="1634,273" to="1673,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" strokeweight=".35pt">
                    <v:stroke endcap="round"/>
                  </v:line>
                  <v:line id="Line 36" o:spid="_x0000_s1464" style="position:absolute;visibility:visible;mso-wrap-style:square" from="1652,258" to="1652,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" strokeweight=".35pt">
                    <v:stroke endcap="round"/>
                  </v:line>
                  <v:line id="Line 37" o:spid="_x0000_s1465" style="position:absolute;flip:x;visibility:visible;mso-wrap-style:square" from="1666,273" to="1702,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" strokeweight=".35pt">
                    <v:stroke endcap="round"/>
                  </v:line>
                  <v:line id="Line 38" o:spid="_x0000_s1466" style="position:absolute;visibility:visible;mso-wrap-style:square" from="1686,258" to="1686,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" strokeweight=".35pt">
                    <v:stroke endcap="round"/>
                  </v:line>
                  <v:line id="Line 39" o:spid="_x0000_s1467" style="position:absolute;flip:x;visibility:visible;mso-wrap-style:square" from="2115,532" to="2153,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" strokeweight=".35pt">
                    <v:stroke endcap="round"/>
                  </v:line>
                  <v:line id="Line 40" o:spid="_x0000_s1468" style="position:absolute;visibility:visible;mso-wrap-style:square" from="2137,518" to="2137,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" strokeweight=".35pt">
                    <v:stroke endcap="round"/>
                  </v:line>
                  <v:line id="Line 41" o:spid="_x0000_s1469" style="position:absolute;flip:x;visibility:visible;mso-wrap-style:square" from="2649,991" to="2687,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" strokeweight=".35pt">
                    <v:stroke endcap="round"/>
                  </v:line>
                  <v:line id="Line 42" o:spid="_x0000_s1470" style="position:absolute;visibility:visible;mso-wrap-style:square" from="2671,970" to="2671,1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" strokeweight=".35pt">
                    <v:stroke endcap="round"/>
                  </v:line>
                  <v:line id="Line 43" o:spid="_x0000_s1471" style="position:absolute;flip:x;visibility:visible;mso-wrap-style:square" from="2911,1166" to="295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" strokeweight=".35pt">
                    <v:stroke endcap="round"/>
                  </v:line>
                  <v:line id="Line 44" o:spid="_x0000_s1472" style="position:absolute;visibility:visible;mso-wrap-style:square" from="2934,1145" to="2934,1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" strokeweight=".35pt">
                    <v:stroke endcap="round"/>
                  </v:line>
                  <v:line id="Line 45" o:spid="_x0000_s1473" style="position:absolute;flip:x;visibility:visible;mso-wrap-style:square" from="2988,1192" to="3026,1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" strokeweight=".35pt">
                    <v:stroke endcap="round"/>
                  </v:line>
                  <v:line id="Line 46" o:spid="_x0000_s1474" style="position:absolute;visibility:visible;mso-wrap-style:square" from="3012,1173" to="3012,1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" strokeweight=".35pt">
                    <v:stroke endcap="round"/>
                  </v:line>
                  <v:line id="Line 47" o:spid="_x0000_s1475" style="position:absolute;flip:x;visibility:visible;mso-wrap-style:square" from="3023,1192" to="3061,1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" strokeweight=".35pt">
                    <v:stroke endcap="round"/>
                  </v:line>
                  <v:line id="Line 48" o:spid="_x0000_s1476" style="position:absolute;visibility:visible;mso-wrap-style:square" from="3044,1173" to="3044,1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" strokeweight=".35pt">
                    <v:stroke endcap="round"/>
                  </v:line>
                  <v:line id="Line 49" o:spid="_x0000_s1477" style="position:absolute;flip:x;visibility:visible;mso-wrap-style:square" from="3862,1505" to="3900,1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" strokeweight=".35pt">
                    <v:stroke endcap="round"/>
                  </v:line>
                  <v:line id="Line 50" o:spid="_x0000_s1478" style="position:absolute;visibility:visible;mso-wrap-style:square" from="3886,1489" to="3886,1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" strokeweight=".35pt">
                    <v:stroke endcap="round"/>
                  </v:line>
                  <v:line id="Line 51" o:spid="_x0000_s1479" style="position:absolute;flip:x;visibility:visible;mso-wrap-style:square" from="4098,1555" to="4135,1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" strokeweight=".35pt">
                    <v:stroke endcap="round"/>
                  </v:line>
                  <v:line id="Line 52" o:spid="_x0000_s1480" style="position:absolute;visibility:visible;mso-wrap-style:square" from="4121,1538" to="4121,1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" strokeweight=".35pt">
                    <v:stroke endcap="round"/>
                  </v:line>
                  <v:line id="Line 53" o:spid="_x0000_s1481" style="position:absolute;flip:x;visibility:visible;mso-wrap-style:square" from="4483,1620" to="4521,1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" strokeweight=".35pt">
                    <v:stroke endcap="round"/>
                  </v:line>
                  <v:line id="Line 54" o:spid="_x0000_s1482" style="position:absolute;visibility:visible;mso-wrap-style:square" from="4507,1604" to="4507,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" strokeweight=".35pt">
                    <v:stroke endcap="round"/>
                  </v:line>
                  <v:line id="Line 55" o:spid="_x0000_s1483" style="position:absolute;flip:x;visibility:visible;mso-wrap-style:square" from="4843,1646" to="4881,1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" strokeweight=".35pt">
                    <v:stroke endcap="round"/>
                  </v:line>
                  <v:line id="Line 56" o:spid="_x0000_s1484" style="position:absolute;visibility:visible;mso-wrap-style:square" from="4860,1630" to="4860,1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" strokeweight=".35pt">
                    <v:stroke endcap="round"/>
                  </v:line>
                  <v:line id="Line 57" o:spid="_x0000_s1485" style="position:absolute;flip:x;visibility:visible;mso-wrap-style:square" from="4846,1646" to="4885,1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" strokeweight=".35pt">
                    <v:stroke endcap="round"/>
                  </v:line>
                  <v:line id="Line 58" o:spid="_x0000_s1486" style="position:absolute;visibility:visible;mso-wrap-style:square" from="4869,1630" to="4869,1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" strokeweight=".35pt">
                    <v:stroke endcap="round"/>
                  </v:line>
                  <v:line id="Line 59" o:spid="_x0000_s1487" style="position:absolute;flip:x;visibility:visible;mso-wrap-style:square" from="4869,1646" to="4907,1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" strokeweight=".35pt">
                    <v:stroke endcap="round"/>
                  </v:line>
                  <v:line id="Line 60" o:spid="_x0000_s1488" style="position:absolute;visibility:visible;mso-wrap-style:square" from="4892,1630" to="4892,1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" strokeweight=".35pt">
                    <v:stroke endcap="round"/>
                  </v:line>
                  <v:line id="Line 61" o:spid="_x0000_s1489" style="position:absolute;flip:x;visibility:visible;mso-wrap-style:square" from="5147,1696" to="5186,1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" strokeweight=".35pt">
                    <v:stroke endcap="round"/>
                  </v:line>
                  <v:line id="Line 62" o:spid="_x0000_s1490" style="position:absolute;visibility:visible;mso-wrap-style:square" from="5170,1680" to="5170,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" strokeweight=".35pt">
                    <v:stroke endcap="round"/>
                  </v:line>
                  <v:line id="Line 63" o:spid="_x0000_s1491" style="position:absolute;flip:x;visibility:visible;mso-wrap-style:square" from="5193,1696" to="5231,1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" strokeweight=".35pt">
                    <v:stroke endcap="round"/>
                  </v:line>
                  <v:line id="Line 64" o:spid="_x0000_s1492" style="position:absolute;visibility:visible;mso-wrap-style:square" from="5215,1680" to="5215,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" strokeweight=".35pt">
                    <v:stroke endcap="round"/>
                  </v:line>
                  <v:line id="Line 65" o:spid="_x0000_s1493" style="position:absolute;flip:x;visibility:visible;mso-wrap-style:square" from="5544,1745" to="5582,1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" strokeweight=".35pt">
                    <v:stroke endcap="round"/>
                  </v:line>
                  <v:line id="Line 66" o:spid="_x0000_s1494" style="position:absolute;visibility:visible;mso-wrap-style:square" from="5567,1731" to="5567,1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" strokeweight=".35pt">
                    <v:stroke endcap="round"/>
                  </v:line>
                  <v:line id="Line 67" o:spid="_x0000_s1495" style="position:absolute;flip:x;visibility:visible;mso-wrap-style:square" from="5605,1755" to="5643,1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" strokeweight=".35pt">
                    <v:stroke endcap="round"/>
                  </v:line>
                  <v:line id="Line 68" o:spid="_x0000_s1496" style="position:absolute;visibility:visible;mso-wrap-style:square" from="5628,1741" to="5628,1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" strokeweight=".35pt">
                    <v:stroke endcap="round"/>
                  </v:line>
                  <v:line id="Line 69" o:spid="_x0000_s1497" style="position:absolute;flip:x;visibility:visible;mso-wrap-style:square" from="5803,1783" to="5842,1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" strokeweight=".35pt">
                    <v:stroke endcap="round"/>
                  </v:line>
                  <v:line id="Line 70" o:spid="_x0000_s1498" style="position:absolute;visibility:visible;mso-wrap-style:square" from="5823,1769" to="5823,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" strokeweight=".35pt">
                    <v:stroke endcap="round"/>
                  </v:line>
                  <v:line id="Line 71" o:spid="_x0000_s1499" style="position:absolute;flip:x;visibility:visible;mso-wrap-style:square" from="5917,1783" to="5955,1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" strokeweight=".35pt">
                    <v:stroke endcap="round"/>
                  </v:line>
                  <v:line id="Line 72" o:spid="_x0000_s1500" style="position:absolute;visibility:visible;mso-wrap-style:square" from="5941,1769" to="5941,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" strokeweight=".35pt">
                    <v:stroke endcap="round"/>
                  </v:line>
                  <v:line id="Line 73" o:spid="_x0000_s1501" style="position:absolute;flip:x;visibility:visible;mso-wrap-style:square" from="6085,1795" to="6127,1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" strokeweight=".35pt">
                    <v:stroke endcap="round"/>
                  </v:line>
                  <v:line id="Line 74" o:spid="_x0000_s1502" style="position:absolute;visibility:visible;mso-wrap-style:square" from="6110,1779" to="6110,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" strokeweight=".35pt">
                    <v:stroke endcap="round"/>
                  </v:line>
                  <v:line id="Line 75" o:spid="_x0000_s1503" style="position:absolute;flip:x;visibility:visible;mso-wrap-style:square" from="6127,1795" to="6165,1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" strokeweight=".35pt">
                    <v:stroke endcap="round"/>
                  </v:line>
                  <v:line id="Line 76" o:spid="_x0000_s1504" style="position:absolute;visibility:visible;mso-wrap-style:square" from="6148,1779" to="6148,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" strokeweight=".35pt">
                    <v:stroke endcap="round"/>
                  </v:line>
                  <v:line id="Line 77" o:spid="_x0000_s1505" style="position:absolute;flip:x;visibility:visible;mso-wrap-style:square" from="6207,1795" to="6245,1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" strokeweight=".35pt">
                    <v:stroke endcap="round"/>
                  </v:line>
                  <v:line id="Line 78" o:spid="_x0000_s1506" style="position:absolute;visibility:visible;mso-wrap-style:square" from="6231,1779" to="6231,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" strokeweight=".35pt">
                    <v:stroke endcap="round"/>
                  </v:line>
                  <v:line id="Line 79" o:spid="_x0000_s1507" style="position:absolute;flip:x;visibility:visible;mso-wrap-style:square" from="6258,1795" to="6296,1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" strokeweight=".35pt">
                    <v:stroke endcap="round"/>
                  </v:line>
                  <v:line id="Line 80" o:spid="_x0000_s1508" style="position:absolute;visibility:visible;mso-wrap-style:square" from="6280,1779" to="6280,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" strokeweight=".35pt">
                    <v:stroke endcap="round"/>
                  </v:line>
                  <v:line id="Line 81" o:spid="_x0000_s1509" style="position:absolute;flip:x;visibility:visible;mso-wrap-style:square" from="6306,1795" to="6345,1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" strokeweight=".35pt">
                    <v:stroke endcap="round"/>
                  </v:line>
                  <v:line id="Line 82" o:spid="_x0000_s1510" style="position:absolute;visibility:visible;mso-wrap-style:square" from="6331,1779" to="6331,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" strokeweight=".35pt">
                    <v:stroke endcap="round"/>
                  </v:line>
                  <v:line id="Line 83" o:spid="_x0000_s1511" style="position:absolute;flip:x;visibility:visible;mso-wrap-style:square" from="6306,1795" to="6345,1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" strokeweight=".35pt">
                    <v:stroke endcap="round"/>
                  </v:line>
                  <v:line id="Line 84" o:spid="_x0000_s1512" style="position:absolute;visibility:visible;mso-wrap-style:square" from="6331,1779" to="6331,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" strokeweight=".35pt">
                    <v:stroke endcap="round"/>
                  </v:line>
                  <v:line id="Line 85" o:spid="_x0000_s1513" style="position:absolute;flip:x;visibility:visible;mso-wrap-style:square" from="6421,1805" to="6459,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" strokeweight=".35pt">
                    <v:stroke endcap="round"/>
                  </v:line>
                  <v:line id="Line 86" o:spid="_x0000_s1514" style="position:absolute;visibility:visible;mso-wrap-style:square" from="6444,1790" to="6444,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" strokeweight=".35pt">
                    <v:stroke endcap="round"/>
                  </v:line>
                  <v:line id="Line 87" o:spid="_x0000_s1515" style="position:absolute;flip:x;visibility:visible;mso-wrap-style:square" from="6432,1805" to="6472,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" strokeweight=".35pt">
                    <v:stroke endcap="round"/>
                  </v:line>
                  <v:line id="Line 88" o:spid="_x0000_s1516" style="position:absolute;visibility:visible;mso-wrap-style:square" from="6456,1790" to="6456,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" strokeweight=".35pt">
                    <v:stroke endcap="round"/>
                  </v:line>
                  <v:line id="Line 89" o:spid="_x0000_s1517" style="position:absolute;flip:x;visibility:visible;mso-wrap-style:square" from="6440,1805" to="6479,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" strokeweight=".35pt">
                    <v:stroke endcap="round"/>
                  </v:line>
                  <v:line id="Line 90" o:spid="_x0000_s1518" style="position:absolute;visibility:visible;mso-wrap-style:square" from="6459,1790" to="6459,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" strokeweight=".35pt">
                    <v:stroke endcap="round"/>
                  </v:line>
                  <v:line id="Line 91" o:spid="_x0000_s1519" style="position:absolute;flip:x;visibility:visible;mso-wrap-style:square" from="6452,1805" to="6491,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" strokeweight=".35pt">
                    <v:stroke endcap="round"/>
                  </v:line>
                  <v:line id="Line 92" o:spid="_x0000_s1520" style="position:absolute;visibility:visible;mso-wrap-style:square" from="6472,1790" to="6472,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" strokeweight=".35pt">
                    <v:stroke endcap="round"/>
                  </v:line>
                  <v:line id="Line 93" o:spid="_x0000_s1521" style="position:absolute;flip:x;visibility:visible;mso-wrap-style:square" from="6456,1805" to="6494,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" strokeweight=".35pt">
                    <v:stroke endcap="round"/>
                  </v:line>
                  <v:line id="Line 94" o:spid="_x0000_s1522" style="position:absolute;visibility:visible;mso-wrap-style:square" from="6479,1790" to="6479,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" strokeweight=".35pt">
                    <v:stroke endcap="round"/>
                  </v:line>
                  <v:line id="Line 95" o:spid="_x0000_s1523" style="position:absolute;flip:x;visibility:visible;mso-wrap-style:square" from="6459,1805" to="6498,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" strokeweight=".35pt">
                    <v:stroke endcap="round"/>
                  </v:line>
                  <v:line id="Line 96" o:spid="_x0000_s1524" style="position:absolute;visibility:visible;mso-wrap-style:square" from="6482,1790" to="6482,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" strokeweight=".35pt">
                    <v:stroke endcap="round"/>
                  </v:line>
                  <v:line id="Line 97" o:spid="_x0000_s1525" style="position:absolute;flip:x;visibility:visible;mso-wrap-style:square" from="6466,1805" to="6505,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" strokeweight=".35pt">
                    <v:stroke endcap="round"/>
                  </v:line>
                  <v:line id="Line 98" o:spid="_x0000_s1526" style="position:absolute;visibility:visible;mso-wrap-style:square" from="6491,1790" to="6491,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" strokeweight=".35pt">
                    <v:stroke endcap="round"/>
                  </v:line>
                  <v:line id="Line 99" o:spid="_x0000_s1527" style="position:absolute;flip:x;visibility:visible;mso-wrap-style:square" from="6479,1805" to="6517,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" strokeweight=".35pt">
                    <v:stroke endcap="round"/>
                  </v:line>
                  <v:line id="Line 100" o:spid="_x0000_s1528" style="position:absolute;visibility:visible;mso-wrap-style:square" from="6498,1790" to="6498,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" strokeweight=".35pt">
                    <v:stroke endcap="round"/>
                  </v:line>
                  <v:line id="Line 101" o:spid="_x0000_s1529" style="position:absolute;flip:x;visibility:visible;mso-wrap-style:square" from="6479,1805" to="6517,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" strokeweight=".35pt">
                    <v:stroke endcap="round"/>
                  </v:line>
                  <v:line id="Line 102" o:spid="_x0000_s1530" style="position:absolute;visibility:visible;mso-wrap-style:square" from="6498,1790" to="6498,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" strokeweight=".35pt">
                    <v:stroke endcap="round"/>
                  </v:line>
                  <v:line id="Line 103" o:spid="_x0000_s1531" style="position:absolute;flip:x;visibility:visible;mso-wrap-style:square" from="6482,1818" to="6520,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" strokeweight=".35pt">
                    <v:stroke endcap="round"/>
                  </v:line>
                  <v:line id="Line 104" o:spid="_x0000_s1532" style="position:absolute;visibility:visible;mso-wrap-style:square" from="6505,1802" to="6505,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" strokeweight=".35pt">
                    <v:stroke endcap="round"/>
                  </v:line>
                  <v:line id="Line 105" o:spid="_x0000_s1533" style="position:absolute;flip:x;visibility:visible;mso-wrap-style:square" from="6491,1818" to="6527,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" strokeweight=".35pt">
                    <v:stroke endcap="round"/>
                  </v:line>
                  <v:line id="Line 106" o:spid="_x0000_s1534" style="position:absolute;visibility:visible;mso-wrap-style:square" from="6510,1802" to="6510,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" strokeweight=".35pt">
                    <v:stroke endcap="round"/>
                  </v:line>
                  <v:line id="Line 107" o:spid="_x0000_s1535" style="position:absolute;flip:x;visibility:visible;mso-wrap-style:square" from="6494,1818" to="6531,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" strokeweight=".35pt">
                    <v:stroke endcap="round"/>
                  </v:line>
                  <v:line id="Line 108" o:spid="_x0000_s1536" style="position:absolute;visibility:visible;mso-wrap-style:square" from="6517,1802" to="6517,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" strokeweight=".35pt">
                    <v:stroke endcap="round"/>
                  </v:line>
                  <v:line id="Line 109" o:spid="_x0000_s1537" style="position:absolute;flip:x;visibility:visible;mso-wrap-style:square" from="6498,1818" to="6539,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" strokeweight=".35pt">
                    <v:stroke endcap="round"/>
                  </v:line>
                  <v:line id="Line 110" o:spid="_x0000_s1538" style="position:absolute;visibility:visible;mso-wrap-style:square" from="6520,1802" to="6520,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" strokeweight=".35pt">
                    <v:stroke endcap="round"/>
                  </v:line>
                  <v:line id="Line 111" o:spid="_x0000_s1539" style="position:absolute;flip:x;visibility:visible;mso-wrap-style:square" from="6545,1828" to="6583,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" strokeweight=".35pt">
                    <v:stroke endcap="round"/>
                  </v:line>
                  <v:line id="Line 112" o:spid="_x0000_s1540" style="position:absolute;visibility:visible;mso-wrap-style:square" from="6566,1814" to="6566,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" strokeweight=".35pt">
                    <v:stroke endcap="round"/>
                  </v:line>
                  <v:line id="Line 113" o:spid="_x0000_s1541" style="position:absolute;flip:x;visibility:visible;mso-wrap-style:square" from="6548,1828" to="6590,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" strokeweight=".35pt">
                    <v:stroke endcap="round"/>
                  </v:line>
                  <v:line id="Line 114" o:spid="_x0000_s1542" style="position:absolute;visibility:visible;mso-wrap-style:square" from="6569,1814" to="6569,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" strokeweight=".35pt">
                    <v:stroke endcap="round"/>
                  </v:line>
                  <v:line id="Line 115" o:spid="_x0000_s1543" style="position:absolute;flip:x;visibility:visible;mso-wrap-style:square" from="6566,1828" to="6604,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" strokeweight=".35pt">
                    <v:stroke endcap="round"/>
                  </v:line>
                  <v:line id="Line 116" o:spid="_x0000_s1544" style="position:absolute;visibility:visible;mso-wrap-style:square" from="6590,1814" to="6590,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" strokeweight=".35pt">
                    <v:stroke endcap="round"/>
                  </v:line>
                  <v:line id="Line 117" o:spid="_x0000_s1545" style="position:absolute;flip:x;visibility:visible;mso-wrap-style:square" from="6578,1828" to="6616,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" strokeweight=".35pt">
                    <v:stroke endcap="round"/>
                  </v:line>
                  <v:line id="Line 118" o:spid="_x0000_s1546" style="position:absolute;visibility:visible;mso-wrap-style:square" from="6597,1814" to="6597,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" strokeweight=".35pt">
                    <v:stroke endcap="round"/>
                  </v:line>
                  <v:line id="Line 119" o:spid="_x0000_s1547" style="position:absolute;flip:x;visibility:visible;mso-wrap-style:square" from="6590,1828" to="6628,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" strokeweight=".35pt">
                    <v:stroke endcap="round"/>
                  </v:line>
                  <v:line id="Line 120" o:spid="_x0000_s1548" style="position:absolute;visibility:visible;mso-wrap-style:square" from="6607,1814" to="6607,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" strokeweight=".35pt">
                    <v:stroke endcap="round"/>
                  </v:line>
                  <v:line id="Line 121" o:spid="_x0000_s1549" style="position:absolute;flip:x;visibility:visible;mso-wrap-style:square" from="6593,1828" to="6632,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" strokeweight=".35pt">
                    <v:stroke endcap="round"/>
                  </v:line>
                  <v:line id="Line 122" o:spid="_x0000_s1550" style="position:absolute;visibility:visible;mso-wrap-style:square" from="6616,1814" to="6616,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" strokeweight=".35pt">
                    <v:stroke endcap="round"/>
                  </v:line>
                  <v:line id="Line 123" o:spid="_x0000_s1551" style="position:absolute;flip:x;visibility:visible;mso-wrap-style:square" from="6604,1828" to="6642,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" strokeweight=".35pt">
                    <v:stroke endcap="round"/>
                  </v:line>
                  <v:line id="Line 124" o:spid="_x0000_s1552" style="position:absolute;visibility:visible;mso-wrap-style:square" from="6628,1814" to="6628,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" strokeweight=".35pt">
                    <v:stroke endcap="round"/>
                  </v:line>
                  <v:line id="Line 125" o:spid="_x0000_s1553" style="position:absolute;flip:x;visibility:visible;mso-wrap-style:square" from="6607,1828" to="6646,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" strokeweight=".35pt">
                    <v:stroke endcap="round"/>
                  </v:line>
                  <v:line id="Line 126" o:spid="_x0000_s1554" style="position:absolute;visibility:visible;mso-wrap-style:square" from="6632,1814" to="6632,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" strokeweight=".35pt">
                    <v:stroke endcap="round"/>
                  </v:line>
                  <v:line id="Line 127" o:spid="_x0000_s1555" style="position:absolute;flip:x;visibility:visible;mso-wrap-style:square" from="6616,1828" to="6654,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" strokeweight=".35pt">
                    <v:stroke endcap="round"/>
                  </v:line>
                  <v:line id="Line 128" o:spid="_x0000_s1556" style="position:absolute;visibility:visible;mso-wrap-style:square" from="6635,1814" to="6635,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" strokeweight=".35pt">
                    <v:stroke endcap="round"/>
                  </v:line>
                  <v:line id="Line 129" o:spid="_x0000_s1557" style="position:absolute;flip:x;visibility:visible;mso-wrap-style:square" from="6628,1828" to="6666,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" strokeweight=".35pt">
                    <v:stroke endcap="round"/>
                  </v:line>
                  <v:line id="Line 130" o:spid="_x0000_s1558" style="position:absolute;visibility:visible;mso-wrap-style:square" from="6646,1814" to="6646,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" strokeweight=".35pt">
                    <v:stroke endcap="round"/>
                  </v:line>
                  <v:line id="Line 131" o:spid="_x0000_s1559" style="position:absolute;flip:x;visibility:visible;mso-wrap-style:square" from="6632,1828" to="6670,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" strokeweight=".35pt">
                    <v:stroke endcap="round"/>
                  </v:line>
                  <v:line id="Line 132" o:spid="_x0000_s1560" style="position:absolute;visibility:visible;mso-wrap-style:square" from="6654,1814" to="6654,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" strokeweight=".35pt">
                    <v:stroke endcap="round"/>
                  </v:line>
                  <v:line id="Line 133" o:spid="_x0000_s1561" style="position:absolute;flip:x;visibility:visible;mso-wrap-style:square" from="6658,1840" to="6696,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" strokeweight=".35pt">
                    <v:stroke endcap="round"/>
                  </v:line>
                  <v:line id="Line 134" o:spid="_x0000_s1562" style="position:absolute;visibility:visible;mso-wrap-style:square" from="6680,1821" to="6680,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" strokeweight=".35pt">
                    <v:stroke endcap="round"/>
                  </v:line>
                  <v:line id="Line 135" o:spid="_x0000_s1563" style="position:absolute;flip:x;visibility:visible;mso-wrap-style:square" from="6670,1840" to="6708,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" strokeweight=".35pt">
                    <v:stroke endcap="round"/>
                  </v:line>
                  <v:line id="Line 136" o:spid="_x0000_s1564" style="position:absolute;visibility:visible;mso-wrap-style:square" from="6693,1821" to="6693,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" strokeweight=".35pt">
                    <v:stroke endcap="round"/>
                  </v:line>
                  <v:line id="Line 137" o:spid="_x0000_s1565" style="position:absolute;flip:x;visibility:visible;mso-wrap-style:square" from="6670,1840" to="6708,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" strokeweight=".35pt">
                    <v:stroke endcap="round"/>
                  </v:line>
                  <v:line id="Line 138" o:spid="_x0000_s1566" style="position:absolute;visibility:visible;mso-wrap-style:square" from="6693,1821" to="6693,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" strokeweight=".35pt">
                    <v:stroke endcap="round"/>
                  </v:line>
                  <v:line id="Line 139" o:spid="_x0000_s1567" style="position:absolute;flip:x;visibility:visible;mso-wrap-style:square" from="6684,1840" to="6727,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" strokeweight=".35pt">
                    <v:stroke endcap="round"/>
                  </v:line>
                  <v:line id="Line 140" o:spid="_x0000_s1568" style="position:absolute;visibility:visible;mso-wrap-style:square" from="6708,1821" to="6708,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" strokeweight=".35pt">
                    <v:stroke endcap="round"/>
                  </v:line>
                  <v:line id="Line 141" o:spid="_x0000_s1569" style="position:absolute;flip:x;visibility:visible;mso-wrap-style:square" from="6708,1840" to="6745,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" strokeweight=".35pt">
                    <v:stroke endcap="round"/>
                  </v:line>
                  <v:line id="Line 142" o:spid="_x0000_s1570" style="position:absolute;visibility:visible;mso-wrap-style:square" from="6731,1821" to="6731,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" strokeweight=".35pt">
                    <v:stroke endcap="round"/>
                  </v:line>
                  <v:line id="Line 143" o:spid="_x0000_s1571" style="position:absolute;flip:x;visibility:visible;mso-wrap-style:square" from="6731,1840" to="6769,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" strokeweight=".35pt">
                    <v:stroke endcap="round"/>
                  </v:line>
                  <v:line id="Line 144" o:spid="_x0000_s1572" style="position:absolute;visibility:visible;mso-wrap-style:square" from="6753,1821" to="6753,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" strokeweight=".35pt">
                    <v:stroke endcap="round"/>
                  </v:line>
                  <v:line id="Line 145" o:spid="_x0000_s1573" style="position:absolute;flip:x;visibility:visible;mso-wrap-style:square" from="6741,1840" to="6780,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" strokeweight=".35pt">
                    <v:stroke endcap="round"/>
                  </v:line>
                  <v:line id="Line 146" o:spid="_x0000_s1574" style="position:absolute;visibility:visible;mso-wrap-style:square" from="6766,1821" to="6766,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" strokeweight=".35pt">
                    <v:stroke endcap="round"/>
                  </v:line>
                  <v:line id="Line 147" o:spid="_x0000_s1575" style="position:absolute;flip:x;visibility:visible;mso-wrap-style:square" from="6753,1840" to="6790,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" strokeweight=".35pt">
                    <v:stroke endcap="round"/>
                  </v:line>
                  <v:line id="Line 148" o:spid="_x0000_s1576" style="position:absolute;visibility:visible;mso-wrap-style:square" from="6773,1821" to="6773,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" strokeweight=".35pt">
                    <v:stroke endcap="round"/>
                  </v:line>
                  <v:line id="Line 149" o:spid="_x0000_s1577" style="position:absolute;flip:x;visibility:visible;mso-wrap-style:square" from="6766,1840" to="6804,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" strokeweight=".35pt">
                    <v:stroke endcap="round"/>
                  </v:line>
                  <v:line id="Line 150" o:spid="_x0000_s1578" style="position:absolute;visibility:visible;mso-wrap-style:square" from="6783,1821" to="6783,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" strokeweight=".35pt">
                    <v:stroke endcap="round"/>
                  </v:line>
                  <v:line id="Line 151" o:spid="_x0000_s1579" style="position:absolute;flip:x;visibility:visible;mso-wrap-style:square" from="6780,1840" to="6818,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" strokeweight=".35pt">
                    <v:stroke endcap="round"/>
                  </v:line>
                  <v:line id="Line 152" o:spid="_x0000_s1580" style="position:absolute;visibility:visible;mso-wrap-style:square" from="6804,1821" to="6804,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" strokeweight=".35pt">
                    <v:stroke endcap="round"/>
                  </v:line>
                  <v:line id="Line 153" o:spid="_x0000_s1581" style="position:absolute;flip:x;visibility:visible;mso-wrap-style:square" from="6790,1840" to="6828,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" strokeweight=".35pt">
                    <v:stroke endcap="round"/>
                  </v:line>
                  <v:line id="Line 154" o:spid="_x0000_s1582" style="position:absolute;visibility:visible;mso-wrap-style:square" from="6814,1821" to="6814,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" strokeweight=".35pt">
                    <v:stroke endcap="round"/>
                  </v:line>
                  <v:line id="Line 155" o:spid="_x0000_s1583" style="position:absolute;flip:x;visibility:visible;mso-wrap-style:square" from="6795,1840" to="6832,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" strokeweight=".35pt">
                    <v:stroke endcap="round"/>
                  </v:line>
                  <v:line id="Line 156" o:spid="_x0000_s1584" style="position:absolute;visibility:visible;mso-wrap-style:square" from="6818,1821" to="6818,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" strokeweight=".35pt">
                    <v:stroke endcap="round"/>
                  </v:line>
                  <v:line id="Line 157" o:spid="_x0000_s1585" style="position:absolute;flip:x;visibility:visible;mso-wrap-style:square" from="6804,1840" to="6842,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" strokeweight=".35pt">
                    <v:stroke endcap="round"/>
                  </v:line>
                  <v:line id="Line 158" o:spid="_x0000_s1586" style="position:absolute;visibility:visible;mso-wrap-style:square" from="6821,1821" to="6821,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" strokeweight=".35pt">
                    <v:stroke endcap="round"/>
                  </v:line>
                  <v:line id="Line 159" o:spid="_x0000_s1587" style="position:absolute;flip:x;visibility:visible;mso-wrap-style:square" from="6804,1840" to="6842,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" strokeweight=".35pt">
                    <v:stroke endcap="round"/>
                  </v:line>
                  <v:line id="Line 160" o:spid="_x0000_s1588" style="position:absolute;visibility:visible;mso-wrap-style:square" from="6821,1821" to="6821,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" strokeweight=".35pt">
                    <v:stroke endcap="round"/>
                  </v:line>
                  <v:line id="Line 161" o:spid="_x0000_s1589" style="position:absolute;flip:x;visibility:visible;mso-wrap-style:square" from="6821,1840" to="6863,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" strokeweight=".35pt">
                    <v:stroke endcap="round"/>
                  </v:line>
                  <v:line id="Line 162" o:spid="_x0000_s1590" style="position:absolute;visibility:visible;mso-wrap-style:square" from="6846,1821" to="6846,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" strokeweight=".35pt">
                    <v:stroke endcap="round"/>
                  </v:line>
                  <v:line id="Line 163" o:spid="_x0000_s1591" style="position:absolute;flip:x;visibility:visible;mso-wrap-style:square" from="6828,1840" to="6867,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" strokeweight=".35pt">
                    <v:stroke endcap="round"/>
                  </v:line>
                  <v:line id="Line 164" o:spid="_x0000_s1592" style="position:absolute;visibility:visible;mso-wrap-style:square" from="6853,1821" to="6853,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" strokeweight=".35pt">
                    <v:stroke endcap="round"/>
                  </v:line>
                  <v:line id="Line 165" o:spid="_x0000_s1593" style="position:absolute;flip:x;visibility:visible;mso-wrap-style:square" from="6832,1840" to="6872,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" strokeweight=".35pt">
                    <v:stroke endcap="round"/>
                  </v:line>
                  <v:line id="Line 166" o:spid="_x0000_s1594" style="position:absolute;visibility:visible;mso-wrap-style:square" from="6856,1821" to="6856,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" strokeweight=".35pt">
                    <v:stroke endcap="round"/>
                  </v:line>
                  <v:line id="Line 167" o:spid="_x0000_s1595" style="position:absolute;flip:x;visibility:visible;mso-wrap-style:square" from="6853,1856" to="6891,1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" strokeweight=".35pt">
                    <v:stroke endcap="round"/>
                  </v:line>
                  <v:line id="Line 168" o:spid="_x0000_s1596" style="position:absolute;visibility:visible;mso-wrap-style:square" from="6872,1840" to="6872,1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" strokeweight=".35pt">
                    <v:stroke endcap="round"/>
                  </v:line>
                  <v:line id="Line 169" o:spid="_x0000_s1597" style="position:absolute;flip:x;visibility:visible;mso-wrap-style:square" from="6863,1868" to="6901,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" strokeweight=".35pt">
                    <v:stroke endcap="round"/>
                  </v:line>
                  <v:line id="Line 170" o:spid="_x0000_s1598" style="position:absolute;visibility:visible;mso-wrap-style:square" from="6884,1852" to="6884,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" strokeweight=".35pt">
                    <v:stroke endcap="round"/>
                  </v:line>
                  <v:line id="Line 171" o:spid="_x0000_s1599" style="position:absolute;flip:x;visibility:visible;mso-wrap-style:square" from="6867,1868" to="6905,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" strokeweight=".35pt">
                    <v:stroke endcap="round"/>
                  </v:line>
                  <v:line id="Line 172" o:spid="_x0000_s1600" style="position:absolute;visibility:visible;mso-wrap-style:square" from="6891,1852" to="6891,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" strokeweight=".35pt">
                    <v:stroke endcap="round"/>
                  </v:line>
                  <v:line id="Line 173" o:spid="_x0000_s1601" style="position:absolute;flip:x;visibility:visible;mso-wrap-style:square" from="6884,1868" to="6921,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" strokeweight=".35pt">
                    <v:stroke endcap="round"/>
                  </v:line>
                  <v:line id="Line 174" o:spid="_x0000_s1602" style="position:absolute;visibility:visible;mso-wrap-style:square" from="6905,1852" to="6905,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" strokeweight=".35pt">
                    <v:stroke endcap="round"/>
                  </v:line>
                  <v:line id="Line 175" o:spid="_x0000_s1603" style="position:absolute;flip:x;visibility:visible;mso-wrap-style:square" from="6891,1868" to="6929,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" strokeweight=".35pt">
                    <v:stroke endcap="round"/>
                  </v:line>
                  <v:line id="Line 176" o:spid="_x0000_s1604" style="position:absolute;visibility:visible;mso-wrap-style:square" from="6910,1852" to="6910,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" strokeweight=".35pt">
                    <v:stroke endcap="round"/>
                  </v:line>
                  <v:line id="Line 177" o:spid="_x0000_s1605" style="position:absolute;flip:x;visibility:visible;mso-wrap-style:square" from="6905,1868" to="6945,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" strokeweight=".35pt">
                    <v:stroke endcap="round"/>
                  </v:line>
                  <v:line id="Line 178" o:spid="_x0000_s1606" style="position:absolute;visibility:visible;mso-wrap-style:square" from="6929,1852" to="6929,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" strokeweight=".35pt">
                    <v:stroke endcap="round"/>
                  </v:line>
                  <v:line id="Line 179" o:spid="_x0000_s1607" style="position:absolute;flip:x;visibility:visible;mso-wrap-style:square" from="6933,1868" to="6971,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" strokeweight=".35pt">
                    <v:stroke endcap="round"/>
                  </v:line>
                  <v:line id="Line 180" o:spid="_x0000_s1608" style="position:absolute;visibility:visible;mso-wrap-style:square" from="6955,1852" to="6955,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" strokeweight=".35pt">
                    <v:stroke endcap="round"/>
                  </v:line>
                  <v:line id="Line 181" o:spid="_x0000_s1609" style="position:absolute;flip:x;visibility:visible;mso-wrap-style:square" from="6952,1868" to="6990,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" strokeweight=".35pt">
                    <v:stroke endcap="round"/>
                  </v:line>
                  <v:line id="Line 182" o:spid="_x0000_s1610" style="position:absolute;visibility:visible;mso-wrap-style:square" from="6971,1852" to="6971,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" strokeweight=".35pt">
                    <v:stroke endcap="round"/>
                  </v:line>
                  <v:line id="Line 183" o:spid="_x0000_s1611" style="position:absolute;flip:x;visibility:visible;mso-wrap-style:square" from="6966,1868" to="7004,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" strokeweight=".35pt">
                    <v:stroke endcap="round"/>
                  </v:line>
                  <v:line id="Line 184" o:spid="_x0000_s1612" style="position:absolute;visibility:visible;mso-wrap-style:square" from="6990,1852" to="6990,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" strokeweight=".35pt">
                    <v:stroke endcap="round"/>
                  </v:line>
                  <v:line id="Line 185" o:spid="_x0000_s1613" style="position:absolute;flip:x;visibility:visible;mso-wrap-style:square" from="6978,1868" to="7018,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" strokeweight=".35pt">
                    <v:stroke endcap="round"/>
                  </v:line>
                  <v:line id="Line 186" o:spid="_x0000_s1614" style="position:absolute;visibility:visible;mso-wrap-style:square" from="7001,1852" to="7001,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" strokeweight=".35pt">
                    <v:stroke endcap="round"/>
                  </v:line>
                  <v:line id="Line 187" o:spid="_x0000_s1615" style="position:absolute;flip:x;visibility:visible;mso-wrap-style:square" from="6983,1868" to="7021,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" strokeweight=".35pt">
                    <v:stroke endcap="round"/>
                  </v:line>
                  <v:line id="Line 188" o:spid="_x0000_s1616" style="position:absolute;visibility:visible;mso-wrap-style:square" from="7004,1852" to="7004,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" strokeweight=".35pt">
                    <v:stroke endcap="round"/>
                  </v:line>
                  <v:line id="Line 189" o:spid="_x0000_s1617" style="position:absolute;flip:x;visibility:visible;mso-wrap-style:square" from="7001,1868" to="7039,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" strokeweight=".35pt">
                    <v:stroke endcap="round"/>
                  </v:line>
                  <v:line id="Line 190" o:spid="_x0000_s1618" style="position:absolute;visibility:visible;mso-wrap-style:square" from="7021,1852" to="7021,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" strokeweight=".35pt">
                    <v:stroke endcap="round"/>
                  </v:line>
                  <v:line id="Line 191" o:spid="_x0000_s1619" style="position:absolute;flip:x;visibility:visible;mso-wrap-style:square" from="7004,1868" to="7042,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" strokeweight=".35pt">
                    <v:stroke endcap="round"/>
                  </v:line>
                  <v:line id="Line 192" o:spid="_x0000_s1620" style="position:absolute;visibility:visible;mso-wrap-style:square" from="7028,1852" to="7028,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" strokeweight=".35pt">
                    <v:stroke endcap="round"/>
                  </v:line>
                  <v:line id="Line 193" o:spid="_x0000_s1621" style="position:absolute;flip:x;visibility:visible;mso-wrap-style:square" from="7004,1868" to="7042,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" strokeweight=".35pt">
                    <v:stroke endcap="round"/>
                  </v:line>
                  <v:line id="Line 194" o:spid="_x0000_s1622" style="position:absolute;visibility:visible;mso-wrap-style:square" from="7028,1852" to="7028,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" strokeweight=".35pt">
                    <v:stroke endcap="round"/>
                  </v:line>
                  <v:line id="Line 195" o:spid="_x0000_s1623" style="position:absolute;flip:x;visibility:visible;mso-wrap-style:square" from="7008,1868" to="7046,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" strokeweight=".35pt">
                    <v:stroke endcap="round"/>
                  </v:line>
                  <v:line id="Line 196" o:spid="_x0000_s1624" style="position:absolute;visibility:visible;mso-wrap-style:square" from="7032,1852" to="7032,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" strokeweight=".35pt">
                    <v:stroke endcap="round"/>
                  </v:line>
                  <v:line id="Line 197" o:spid="_x0000_s1625" style="position:absolute;flip:x;visibility:visible;mso-wrap-style:square" from="7018,1868" to="7056,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" strokeweight=".35pt">
                    <v:stroke endcap="round"/>
                  </v:line>
                  <v:line id="Line 198" o:spid="_x0000_s1626" style="position:absolute;visibility:visible;mso-wrap-style:square" from="7039,1852" to="7039,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" strokeweight=".35pt">
                    <v:stroke endcap="round"/>
                  </v:line>
                  <v:line id="Line 199" o:spid="_x0000_s1627" style="position:absolute;flip:x;visibility:visible;mso-wrap-style:square" from="7021,1868" to="7060,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" strokeweight=".35pt">
                    <v:stroke endcap="round"/>
                  </v:line>
                  <v:line id="Line 200" o:spid="_x0000_s1628" style="position:absolute;visibility:visible;mso-wrap-style:square" from="7042,1852" to="7042,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" strokeweight=".35pt">
                    <v:stroke endcap="round"/>
                  </v:line>
                  <v:line id="Line 201" o:spid="_x0000_s1629" style="position:absolute;flip:x;visibility:visible;mso-wrap-style:square" from="7032,1868" to="7070,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" strokeweight=".35pt">
                    <v:stroke endcap="round"/>
                  </v:line>
                  <v:line id="Line 202" o:spid="_x0000_s1630" style="position:absolute;visibility:visible;mso-wrap-style:square" from="7056,1852" to="7056,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" strokeweight=".35pt">
                    <v:stroke endcap="round"/>
                  </v:line>
                  <v:line id="Line 203" o:spid="_x0000_s1631" style="position:absolute;flip:x;visibility:visible;mso-wrap-style:square" from="7039,1868" to="7077,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" strokeweight=".35pt">
                    <v:stroke endcap="round"/>
                  </v:line>
                  <v:line id="Line 204" o:spid="_x0000_s1632" style="position:absolute;visibility:visible;mso-wrap-style:square" from="7060,1852" to="7060,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" strokeweight=".35pt">
                    <v:stroke endcap="round"/>
                  </v:line>
                </v:group>
                <v:group id="Group 406" o:spid="_x0000_s1633" style="position:absolute;left:5384;top:6316;width:51943;height:18866" coordorigin="848,845" coordsize="8180,2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">
                  <v:line id="Line 206" o:spid="_x0000_s1634" style="position:absolute;flip:x;visibility:visible;mso-wrap-style:square" from="7056,1868" to="7093,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" strokeweight=".35pt">
                    <v:stroke endcap="round"/>
                  </v:line>
                  <v:line id="Line 207" o:spid="_x0000_s1635" style="position:absolute;visibility:visible;mso-wrap-style:square" from="7077,1852" to="7077,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" strokeweight=".35pt">
                    <v:stroke endcap="round"/>
                  </v:line>
                  <v:line id="Line 208" o:spid="_x0000_s1636" style="position:absolute;flip:x;visibility:visible;mso-wrap-style:square" from="7056,1868" to="7093,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" strokeweight=".35pt">
                    <v:stroke endcap="round"/>
                  </v:line>
                  <v:line id="Line 209" o:spid="_x0000_s1637" style="position:absolute;visibility:visible;mso-wrap-style:square" from="7077,1852" to="7077,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" strokeweight=".35pt">
                    <v:stroke endcap="round"/>
                  </v:line>
                  <v:line id="Line 210" o:spid="_x0000_s1638" style="position:absolute;flip:x;visibility:visible;mso-wrap-style:square" from="7070,1868" to="7108,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" strokeweight=".35pt">
                    <v:stroke endcap="round"/>
                  </v:line>
                  <v:line id="Line 211" o:spid="_x0000_s1639" style="position:absolute;visibility:visible;mso-wrap-style:square" from="7093,1852" to="7093,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" strokeweight=".35pt">
                    <v:stroke endcap="round"/>
                  </v:line>
                  <v:line id="Line 212" o:spid="_x0000_s1640" style="position:absolute;flip:x;visibility:visible;mso-wrap-style:square" from="7096,1868" to="7138,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" strokeweight=".35pt">
                    <v:stroke endcap="round"/>
                  </v:line>
                  <v:line id="Line 213" o:spid="_x0000_s1641" style="position:absolute;visibility:visible;mso-wrap-style:square" from="7119,1852" to="7119,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" strokeweight=".35pt">
                    <v:stroke endcap="round"/>
                  </v:line>
                  <v:line id="Line 214" o:spid="_x0000_s1642" style="position:absolute;flip:x;visibility:visible;mso-wrap-style:square" from="7119,1868" to="7157,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" strokeweight=".35pt">
                    <v:stroke endcap="round"/>
                  </v:line>
                  <v:line id="Line 215" o:spid="_x0000_s1643" style="position:absolute;visibility:visible;mso-wrap-style:square" from="7143,1852" to="7143,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" strokeweight=".35pt">
                    <v:stroke endcap="round"/>
                  </v:line>
                  <v:line id="Line 216" o:spid="_x0000_s1644" style="position:absolute;flip:x;visibility:visible;mso-wrap-style:square" from="7128,1868" to="7166,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" strokeweight=".35pt">
                    <v:stroke endcap="round"/>
                  </v:line>
                  <v:line id="Line 217" o:spid="_x0000_s1645" style="position:absolute;visibility:visible;mso-wrap-style:square" from="7147,1852" to="7147,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" strokeweight=".35pt">
                    <v:stroke endcap="round"/>
                  </v:line>
                  <v:line id="Line 218" o:spid="_x0000_s1646" style="position:absolute;flip:x;visibility:visible;mso-wrap-style:square" from="7143,1868" to="7180,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" strokeweight=".35pt">
                    <v:stroke endcap="round"/>
                  </v:line>
                  <v:line id="Line 219" o:spid="_x0000_s1647" style="position:absolute;visibility:visible;mso-wrap-style:square" from="7166,1852" to="7166,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" strokeweight=".35pt">
                    <v:stroke endcap="round"/>
                  </v:line>
                  <v:line id="Line 220" o:spid="_x0000_s1648" style="position:absolute;flip:x;visibility:visible;mso-wrap-style:square" from="7147,1868" to="7183,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" strokeweight=".35pt">
                    <v:stroke endcap="round"/>
                  </v:line>
                  <v:line id="Line 221" o:spid="_x0000_s1649" style="position:absolute;visibility:visible;mso-wrap-style:square" from="7169,1852" to="7169,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" strokeweight=".35pt">
                    <v:stroke endcap="round"/>
                  </v:line>
                  <v:line id="Line 222" o:spid="_x0000_s1650" style="position:absolute;flip:x;visibility:visible;mso-wrap-style:square" from="7166,1868" to="7204,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" strokeweight=".35pt">
                    <v:stroke endcap="round"/>
                  </v:line>
                  <v:line id="Line 223" o:spid="_x0000_s1651" style="position:absolute;visibility:visible;mso-wrap-style:square" from="7183,1852" to="7183,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" strokeweight=".35pt">
                    <v:stroke endcap="round"/>
                  </v:line>
                  <v:line id="Line 224" o:spid="_x0000_s1652" style="position:absolute;flip:x;visibility:visible;mso-wrap-style:square" from="7176,1868" to="7215,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" strokeweight=".35pt">
                    <v:stroke endcap="round"/>
                  </v:line>
                  <v:line id="Line 225" o:spid="_x0000_s1653" style="position:absolute;visibility:visible;mso-wrap-style:square" from="7195,1852" to="7195,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" strokeweight=".35pt">
                    <v:stroke endcap="round"/>
                  </v:line>
                  <v:line id="Line 226" o:spid="_x0000_s1654" style="position:absolute;flip:x;visibility:visible;mso-wrap-style:square" from="7180,1868" to="7218,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" strokeweight=".35pt">
                    <v:stroke endcap="round"/>
                  </v:line>
                  <v:line id="Line 227" o:spid="_x0000_s1655" style="position:absolute;visibility:visible;mso-wrap-style:square" from="7204,1852" to="7204,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" strokeweight=".35pt">
                    <v:stroke endcap="round"/>
                  </v:line>
                  <v:line id="Line 228" o:spid="_x0000_s1656" style="position:absolute;flip:x;visibility:visible;mso-wrap-style:square" from="7192,1868" to="7230,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" strokeweight=".35pt">
                    <v:stroke endcap="round"/>
                  </v:line>
                  <v:line id="Line 229" o:spid="_x0000_s1657" style="position:absolute;visibility:visible;mso-wrap-style:square" from="7215,1852" to="7215,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" strokeweight=".35pt">
                    <v:stroke endcap="round"/>
                  </v:line>
                  <v:line id="Line 230" o:spid="_x0000_s1658" style="position:absolute;flip:x;visibility:visible;mso-wrap-style:square" from="7204,1868" to="7242,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" strokeweight=".35pt">
                    <v:stroke endcap="round"/>
                  </v:line>
                  <v:line id="Line 231" o:spid="_x0000_s1659" style="position:absolute;visibility:visible;mso-wrap-style:square" from="7225,1852" to="7225,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" strokeweight=".35pt">
                    <v:stroke endcap="round"/>
                  </v:line>
                  <v:line id="Line 232" o:spid="_x0000_s1660" style="position:absolute;flip:x;visibility:visible;mso-wrap-style:square" from="7225,1889" to="7263,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" strokeweight=".35pt">
                    <v:stroke endcap="round"/>
                  </v:line>
                  <v:line id="Line 233" o:spid="_x0000_s1661" style="position:absolute;visibility:visible;mso-wrap-style:square" from="7246,1871" to="7246,1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" strokeweight=".35pt">
                    <v:stroke endcap="round"/>
                  </v:line>
                  <v:line id="Line 234" o:spid="_x0000_s1662" style="position:absolute;flip:x;visibility:visible;mso-wrap-style:square" from="7234,1889" to="7277,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" strokeweight=".35pt">
                    <v:stroke endcap="round"/>
                  </v:line>
                  <v:line id="Line 235" o:spid="_x0000_s1663" style="position:absolute;visibility:visible;mso-wrap-style:square" from="7256,1871" to="7256,1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" strokeweight=".35pt">
                    <v:stroke endcap="round"/>
                  </v:line>
                  <v:line id="Line 236" o:spid="_x0000_s1664" style="position:absolute;flip:x;visibility:visible;mso-wrap-style:square" from="7284,1889" to="7322,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" strokeweight=".35pt">
                    <v:stroke endcap="round"/>
                  </v:line>
                  <v:line id="Line 237" o:spid="_x0000_s1665" style="position:absolute;visibility:visible;mso-wrap-style:square" from="7305,1871" to="7305,1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" strokeweight=".35pt">
                    <v:stroke endcap="round"/>
                  </v:line>
                  <v:line id="Line 238" o:spid="_x0000_s1666" style="position:absolute;flip:x;visibility:visible;mso-wrap-style:square" from="7302,1906" to="7340,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" strokeweight=".35pt">
                    <v:stroke endcap="round"/>
                  </v:line>
                  <v:line id="Line 239" o:spid="_x0000_s1667" style="position:absolute;visibility:visible;mso-wrap-style:square" from="7322,1889" to="7322,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" strokeweight=".35pt">
                    <v:stroke endcap="round"/>
                  </v:line>
                  <v:line id="Line 240" o:spid="_x0000_s1668" style="position:absolute;flip:x;visibility:visible;mso-wrap-style:square" from="7305,1906" to="7345,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" strokeweight=".35pt">
                    <v:stroke endcap="round"/>
                  </v:line>
                  <v:line id="Line 241" o:spid="_x0000_s1669" style="position:absolute;visibility:visible;mso-wrap-style:square" from="7329,1889" to="7329,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" strokeweight=".35pt">
                    <v:stroke endcap="round"/>
                  </v:line>
                  <v:line id="Line 242" o:spid="_x0000_s1670" style="position:absolute;flip:x;visibility:visible;mso-wrap-style:square" from="7319,1906" to="7356,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" strokeweight=".35pt">
                    <v:stroke endcap="round"/>
                  </v:line>
                  <v:line id="Line 243" o:spid="_x0000_s1671" style="position:absolute;visibility:visible;mso-wrap-style:square" from="7340,1889" to="7340,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" strokeweight=".35pt">
                    <v:stroke endcap="round"/>
                  </v:line>
                  <v:line id="Line 244" o:spid="_x0000_s1672" style="position:absolute;flip:x;visibility:visible;mso-wrap-style:square" from="7329,1906" to="7368,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" strokeweight=".35pt">
                    <v:stroke endcap="round"/>
                  </v:line>
                  <v:line id="Line 245" o:spid="_x0000_s1673" style="position:absolute;visibility:visible;mso-wrap-style:square" from="7352,1889" to="7352,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" strokeweight=".35pt">
                    <v:stroke endcap="round"/>
                  </v:line>
                  <v:line id="Line 246" o:spid="_x0000_s1674" style="position:absolute;flip:x;visibility:visible;mso-wrap-style:square" from="7333,1906" to="7371,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" strokeweight=".35pt">
                    <v:stroke endcap="round"/>
                  </v:line>
                  <v:line id="Line 247" o:spid="_x0000_s1675" style="position:absolute;visibility:visible;mso-wrap-style:square" from="7356,1889" to="7356,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" strokeweight=".35pt">
                    <v:stroke endcap="round"/>
                  </v:line>
                  <v:line id="Line 248" o:spid="_x0000_s1676" style="position:absolute;flip:x;visibility:visible;mso-wrap-style:square" from="7352,1906" to="7390,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" strokeweight=".35pt">
                    <v:stroke endcap="round"/>
                  </v:line>
                  <v:line id="Line 249" o:spid="_x0000_s1677" style="position:absolute;visibility:visible;mso-wrap-style:square" from="7371,1889" to="7371,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" strokeweight=".35pt">
                    <v:stroke endcap="round"/>
                  </v:line>
                  <v:line id="Line 250" o:spid="_x0000_s1678" style="position:absolute;flip:x;visibility:visible;mso-wrap-style:square" from="7356,1906" to="7394,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" strokeweight=".35pt">
                    <v:stroke endcap="round"/>
                  </v:line>
                  <v:line id="Line 251" o:spid="_x0000_s1679" style="position:absolute;visibility:visible;mso-wrap-style:square" from="7378,1889" to="7378,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" strokeweight=".35pt">
                    <v:stroke endcap="round"/>
                  </v:line>
                  <v:line id="Line 252" o:spid="_x0000_s1680" style="position:absolute;flip:x;visibility:visible;mso-wrap-style:square" from="7364,1906" to="7401,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" strokeweight=".35pt">
                    <v:stroke endcap="round"/>
                  </v:line>
                  <v:line id="Line 253" o:spid="_x0000_s1681" style="position:absolute;visibility:visible;mso-wrap-style:square" from="7383,1889" to="7383,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" strokeweight=".35pt">
                    <v:stroke endcap="round"/>
                  </v:line>
                  <v:line id="Line 254" o:spid="_x0000_s1682" style="position:absolute;flip:x;visibility:visible;mso-wrap-style:square" from="7378,1906" to="7418,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" strokeweight=".35pt">
                    <v:stroke endcap="round"/>
                  </v:line>
                  <v:line id="Line 255" o:spid="_x0000_s1683" style="position:absolute;visibility:visible;mso-wrap-style:square" from="7401,1889" to="7401,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" strokeweight=".35pt">
                    <v:stroke endcap="round"/>
                  </v:line>
                  <v:line id="Line 256" o:spid="_x0000_s1684" style="position:absolute;flip:x;visibility:visible;mso-wrap-style:square" from="7401,1906" to="7439,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" strokeweight=".35pt">
                    <v:stroke endcap="round"/>
                  </v:line>
                  <v:line id="Line 257" o:spid="_x0000_s1685" style="position:absolute;visibility:visible;mso-wrap-style:square" from="7422,1889" to="7422,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" strokeweight=".35pt">
                    <v:stroke endcap="round"/>
                  </v:line>
                  <v:line id="Line 258" o:spid="_x0000_s1686" style="position:absolute;flip:x;visibility:visible;mso-wrap-style:square" from="7418,1906" to="7456,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" strokeweight=".35pt">
                    <v:stroke endcap="round"/>
                  </v:line>
                  <v:line id="Line 259" o:spid="_x0000_s1687" style="position:absolute;visibility:visible;mso-wrap-style:square" from="7439,1889" to="7439,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" strokeweight=".35pt">
                    <v:stroke endcap="round"/>
                  </v:line>
                  <v:line id="Line 260" o:spid="_x0000_s1688" style="position:absolute;flip:x;visibility:visible;mso-wrap-style:square" from="7422,1906" to="7460,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" strokeweight=".35pt">
                    <v:stroke endcap="round"/>
                  </v:line>
                  <v:line id="Line 261" o:spid="_x0000_s1689" style="position:absolute;visibility:visible;mso-wrap-style:square" from="7443,1889" to="7443,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" strokeweight=".35pt">
                    <v:stroke endcap="round"/>
                  </v:line>
                  <v:line id="Line 262" o:spid="_x0000_s1690" style="position:absolute;flip:x;visibility:visible;mso-wrap-style:square" from="7443,1906" to="7481,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" strokeweight=".35pt">
                    <v:stroke endcap="round"/>
                  </v:line>
                  <v:line id="Line 263" o:spid="_x0000_s1691" style="position:absolute;visibility:visible;mso-wrap-style:square" from="7467,1889" to="7467,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" strokeweight=".35pt">
                    <v:stroke endcap="round"/>
                  </v:line>
                  <v:line id="Line 264" o:spid="_x0000_s1692" style="position:absolute;flip:x;visibility:visible;mso-wrap-style:square" from="7509,1906" to="7550,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" strokeweight=".35pt">
                    <v:stroke endcap="round"/>
                  </v:line>
                  <v:line id="Line 265" o:spid="_x0000_s1693" style="position:absolute;visibility:visible;mso-wrap-style:square" from="7531,1889" to="7531,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" strokeweight=".35pt">
                    <v:stroke endcap="round"/>
                  </v:line>
                  <v:line id="Line 266" o:spid="_x0000_s1694" style="position:absolute;flip:x;visibility:visible;mso-wrap-style:square" from="7516,1906" to="7554,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" strokeweight=".35pt">
                    <v:stroke endcap="round"/>
                  </v:line>
                  <v:line id="Line 267" o:spid="_x0000_s1695" style="position:absolute;visibility:visible;mso-wrap-style:square" from="7540,1889" to="7540,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" strokeweight=".35pt">
                    <v:stroke endcap="round"/>
                  </v:line>
                  <v:line id="Line 268" o:spid="_x0000_s1696" style="position:absolute;flip:x;visibility:visible;mso-wrap-style:square" from="7519,1906" to="7557,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" strokeweight=".35pt">
                    <v:stroke endcap="round"/>
                  </v:line>
                  <v:line id="Line 269" o:spid="_x0000_s1697" style="position:absolute;visibility:visible;mso-wrap-style:square" from="7543,1889" to="7543,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" strokeweight=".35pt">
                    <v:stroke endcap="round"/>
                  </v:line>
                  <v:line id="Line 270" o:spid="_x0000_s1698" style="position:absolute;flip:x;visibility:visible;mso-wrap-style:square" from="7540,1906" to="7578,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" strokeweight=".35pt">
                    <v:stroke endcap="round"/>
                  </v:line>
                  <v:line id="Line 271" o:spid="_x0000_s1699" style="position:absolute;visibility:visible;mso-wrap-style:square" from="7557,1889" to="7557,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" strokeweight=".35pt">
                    <v:stroke endcap="round"/>
                  </v:line>
                  <v:line id="Line 272" o:spid="_x0000_s1700" style="position:absolute;flip:x;visibility:visible;mso-wrap-style:square" from="7543,1906" to="7582,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" strokeweight=".35pt">
                    <v:stroke endcap="round"/>
                  </v:line>
                  <v:line id="Line 273" o:spid="_x0000_s1701" style="position:absolute;visibility:visible;mso-wrap-style:square" from="7566,1889" to="7566,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" strokeweight=".35pt">
                    <v:stroke endcap="round"/>
                  </v:line>
                  <v:line id="Line 274" o:spid="_x0000_s1702" style="position:absolute;flip:x;visibility:visible;mso-wrap-style:square" from="7554,1906" to="7592,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" strokeweight=".35pt">
                    <v:stroke endcap="round"/>
                  </v:line>
                  <v:line id="Line 275" o:spid="_x0000_s1703" style="position:absolute;visibility:visible;mso-wrap-style:square" from="7578,1889" to="7578,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" strokeweight=".35pt">
                    <v:stroke endcap="round"/>
                  </v:line>
                  <v:line id="Line 276" o:spid="_x0000_s1704" style="position:absolute;flip:x;visibility:visible;mso-wrap-style:square" from="7557,1906" to="7596,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" strokeweight=".35pt">
                    <v:stroke endcap="round"/>
                  </v:line>
                  <v:line id="Line 277" o:spid="_x0000_s1705" style="position:absolute;visibility:visible;mso-wrap-style:square" from="7582,1889" to="7582,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" strokeweight=".35pt">
                    <v:stroke endcap="round"/>
                  </v:line>
                  <v:line id="Line 278" o:spid="_x0000_s1706" style="position:absolute;flip:x;visibility:visible;mso-wrap-style:square" from="7557,1906" to="7596,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" strokeweight=".35pt">
                    <v:stroke endcap="round"/>
                  </v:line>
                  <v:line id="Line 279" o:spid="_x0000_s1707" style="position:absolute;visibility:visible;mso-wrap-style:square" from="7582,1889" to="7582,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" strokeweight=".35pt">
                    <v:stroke endcap="round"/>
                  </v:line>
                  <v:line id="Line 280" o:spid="_x0000_s1708" style="position:absolute;flip:x;visibility:visible;mso-wrap-style:square" from="7566,1906" to="7604,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" strokeweight=".35pt">
                    <v:stroke endcap="round"/>
                  </v:line>
                  <v:line id="Line 281" o:spid="_x0000_s1709" style="position:absolute;visibility:visible;mso-wrap-style:square" from="7589,1889" to="7589,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" strokeweight=".35pt">
                    <v:stroke endcap="round"/>
                  </v:line>
                  <v:line id="Line 282" o:spid="_x0000_s1710" style="position:absolute;flip:x;visibility:visible;mso-wrap-style:square" from="7570,1906" to="7608,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" strokeweight=".35pt">
                    <v:stroke endcap="round"/>
                  </v:line>
                  <v:line id="Line 283" o:spid="_x0000_s1711" style="position:absolute;visibility:visible;mso-wrap-style:square" from="7592,1889" to="7592,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" strokeweight=".35pt">
                    <v:stroke endcap="round"/>
                  </v:line>
                  <v:line id="Line 284" o:spid="_x0000_s1712" style="position:absolute;flip:x;visibility:visible;mso-wrap-style:square" from="7578,1906" to="7615,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" strokeweight=".35pt">
                    <v:stroke endcap="round"/>
                  </v:line>
                  <v:line id="Line 285" o:spid="_x0000_s1713" style="position:absolute;visibility:visible;mso-wrap-style:square" from="7596,1889" to="7596,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" strokeweight=".35pt">
                    <v:stroke endcap="round"/>
                  </v:line>
                  <v:line id="Line 286" o:spid="_x0000_s1714" style="position:absolute;flip:x;visibility:visible;mso-wrap-style:square" from="7582,1906" to="7618,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" strokeweight=".35pt">
                    <v:stroke endcap="round"/>
                  </v:line>
                  <v:line id="Line 287" o:spid="_x0000_s1715" style="position:absolute;visibility:visible;mso-wrap-style:square" from="7604,1889" to="7604,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" strokeweight=".35pt">
                    <v:stroke endcap="round"/>
                  </v:line>
                  <v:line id="Line 288" o:spid="_x0000_s1716" style="position:absolute;flip:x;visibility:visible;mso-wrap-style:square" from="7582,1906" to="7618,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" strokeweight=".35pt">
                    <v:stroke endcap="round"/>
                  </v:line>
                  <v:line id="Line 289" o:spid="_x0000_s1717" style="position:absolute;visibility:visible;mso-wrap-style:square" from="7604,1889" to="7604,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" strokeweight=".35pt">
                    <v:stroke endcap="round"/>
                  </v:line>
                  <v:line id="Line 290" o:spid="_x0000_s1718" style="position:absolute;flip:x;visibility:visible;mso-wrap-style:square" from="7592,1906" to="7630,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" strokeweight=".35pt">
                    <v:stroke endcap="round"/>
                  </v:line>
                  <v:line id="Line 291" o:spid="_x0000_s1719" style="position:absolute;visibility:visible;mso-wrap-style:square" from="7615,1889" to="7615,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" strokeweight=".35pt">
                    <v:stroke endcap="round"/>
                  </v:line>
                  <v:line id="Line 292" o:spid="_x0000_s1720" style="position:absolute;flip:x;visibility:visible;mso-wrap-style:square" from="7592,1906" to="7630,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" strokeweight=".35pt">
                    <v:stroke endcap="round"/>
                  </v:line>
                  <v:line id="Line 293" o:spid="_x0000_s1721" style="position:absolute;visibility:visible;mso-wrap-style:square" from="7615,1889" to="7615,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" strokeweight=".35pt">
                    <v:stroke endcap="round"/>
                  </v:line>
                  <v:line id="Line 294" o:spid="_x0000_s1722" style="position:absolute;flip:x;visibility:visible;mso-wrap-style:square" from="7604,1906" to="7643,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" strokeweight=".35pt">
                    <v:stroke endcap="round"/>
                  </v:line>
                  <v:line id="Line 295" o:spid="_x0000_s1723" style="position:absolute;visibility:visible;mso-wrap-style:square" from="7627,1889" to="7627,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" strokeweight=".35pt">
                    <v:stroke endcap="round"/>
                  </v:line>
                  <v:line id="Line 296" o:spid="_x0000_s1724" style="position:absolute;flip:x;visibility:visible;mso-wrap-style:square" from="7608,1906" to="7646,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" strokeweight=".35pt">
                    <v:stroke endcap="round"/>
                  </v:line>
                  <v:line id="Line 297" o:spid="_x0000_s1725" style="position:absolute;visibility:visible;mso-wrap-style:square" from="7630,1889" to="7630,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" strokeweight=".35pt">
                    <v:stroke endcap="round"/>
                  </v:line>
                  <v:line id="Line 298" o:spid="_x0000_s1726" style="position:absolute;flip:x;visibility:visible;mso-wrap-style:square" from="7627,1906" to="7665,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" strokeweight=".35pt">
                    <v:stroke endcap="round"/>
                  </v:line>
                  <v:line id="Line 299" o:spid="_x0000_s1727" style="position:absolute;visibility:visible;mso-wrap-style:square" from="7646,1889" to="7646,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" strokeweight=".35pt">
                    <v:stroke endcap="round"/>
                  </v:line>
                  <v:line id="Line 300" o:spid="_x0000_s1728" style="position:absolute;flip:x;visibility:visible;mso-wrap-style:square" from="7630,1906" to="7669,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" strokeweight=".35pt">
                    <v:stroke endcap="round"/>
                  </v:line>
                  <v:line id="Line 301" o:spid="_x0000_s1729" style="position:absolute;visibility:visible;mso-wrap-style:square" from="7653,1889" to="7653,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" strokeweight=".35pt">
                    <v:stroke endcap="round"/>
                  </v:line>
                  <v:line id="Line 302" o:spid="_x0000_s1730" style="position:absolute;flip:x;visibility:visible;mso-wrap-style:square" from="7643,1906" to="7681,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" strokeweight=".35pt">
                    <v:stroke endcap="round"/>
                  </v:line>
                  <v:line id="Line 303" o:spid="_x0000_s1731" style="position:absolute;visibility:visible;mso-wrap-style:square" from="7665,1889" to="7665,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" strokeweight=".35pt">
                    <v:stroke endcap="round"/>
                  </v:line>
                  <v:line id="Line 304" o:spid="_x0000_s1732" style="position:absolute;flip:x;visibility:visible;mso-wrap-style:square" from="7643,1906" to="7681,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" strokeweight=".35pt">
                    <v:stroke endcap="round"/>
                  </v:line>
                  <v:line id="Line 305" o:spid="_x0000_s1733" style="position:absolute;visibility:visible;mso-wrap-style:square" from="7665,1889" to="7665,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" strokeweight=".35pt">
                    <v:stroke endcap="round"/>
                  </v:line>
                  <v:line id="Line 306" o:spid="_x0000_s1734" style="position:absolute;flip:x;visibility:visible;mso-wrap-style:square" from="7646,1906" to="7688,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" strokeweight=".35pt">
                    <v:stroke endcap="round"/>
                  </v:line>
                  <v:line id="Line 307" o:spid="_x0000_s1735" style="position:absolute;visibility:visible;mso-wrap-style:square" from="7669,1889" to="7669,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" strokeweight=".35pt">
                    <v:stroke endcap="round"/>
                  </v:line>
                  <v:line id="Line 308" o:spid="_x0000_s1736" style="position:absolute;flip:x;visibility:visible;mso-wrap-style:square" from="7657,1906" to="7695,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" strokeweight=".35pt">
                    <v:stroke endcap="round"/>
                  </v:line>
                  <v:line id="Line 309" o:spid="_x0000_s1737" style="position:absolute;visibility:visible;mso-wrap-style:square" from="7681,1889" to="7681,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" strokeweight=".35pt">
                    <v:stroke endcap="round"/>
                  </v:line>
                  <v:line id="Line 310" o:spid="_x0000_s1738" style="position:absolute;flip:x;visibility:visible;mso-wrap-style:square" from="7665,1906" to="7702,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" strokeweight=".35pt">
                    <v:stroke endcap="round"/>
                  </v:line>
                  <v:line id="Line 311" o:spid="_x0000_s1739" style="position:absolute;visibility:visible;mso-wrap-style:square" from="7688,1889" to="7688,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" strokeweight=".35pt">
                    <v:stroke endcap="round"/>
                  </v:line>
                  <v:line id="Line 312" o:spid="_x0000_s1740" style="position:absolute;flip:x;visibility:visible;mso-wrap-style:square" from="7669,1906" to="7705,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" strokeweight=".35pt">
                    <v:stroke endcap="round"/>
                  </v:line>
                  <v:line id="Line 313" o:spid="_x0000_s1741" style="position:absolute;visibility:visible;mso-wrap-style:square" from="7691,1889" to="7691,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" strokeweight=".35pt">
                    <v:stroke endcap="round"/>
                  </v:line>
                  <v:line id="Line 314" o:spid="_x0000_s1742" style="position:absolute;flip:x;visibility:visible;mso-wrap-style:square" from="7695,1906" to="7733,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" strokeweight=".35pt">
                    <v:stroke endcap="round"/>
                  </v:line>
                  <v:line id="Line 315" o:spid="_x0000_s1743" style="position:absolute;visibility:visible;mso-wrap-style:square" from="7719,1889" to="7719,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" strokeweight=".35pt">
                    <v:stroke endcap="round"/>
                  </v:line>
                  <v:line id="Line 316" o:spid="_x0000_s1744" style="position:absolute;flip:x;visibility:visible;mso-wrap-style:square" from="7726,1906" to="7764,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" strokeweight=".35pt">
                    <v:stroke endcap="round"/>
                  </v:line>
                  <v:line id="Line 317" o:spid="_x0000_s1745" style="position:absolute;visibility:visible;mso-wrap-style:square" from="7745,1889" to="7745,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" strokeweight=".35pt">
                    <v:stroke endcap="round"/>
                  </v:line>
                  <v:line id="Line 318" o:spid="_x0000_s1746" style="position:absolute;flip:x;visibility:visible;mso-wrap-style:square" from="7745,1951" to="7784,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" strokeweight=".35pt">
                    <v:stroke endcap="round"/>
                  </v:line>
                  <v:line id="Line 319" o:spid="_x0000_s1747" style="position:absolute;visibility:visible;mso-wrap-style:square" from="7768,1931" to="7768,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" strokeweight=".35pt">
                    <v:stroke endcap="round"/>
                  </v:line>
                  <v:line id="Line 320" o:spid="_x0000_s1748" style="position:absolute;flip:x;visibility:visible;mso-wrap-style:square" from="7818,1951" to="7857,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" strokeweight=".35pt">
                    <v:stroke endcap="round"/>
                  </v:line>
                  <v:line id="Line 321" o:spid="_x0000_s1749" style="position:absolute;visibility:visible;mso-wrap-style:square" from="7841,1931" to="7841,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" strokeweight=".35pt">
                    <v:stroke endcap="round"/>
                  </v:line>
                  <v:line id="Line 322" o:spid="_x0000_s1750" style="position:absolute;flip:x;visibility:visible;mso-wrap-style:square" from="7825,1951" to="7864,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" strokeweight=".35pt">
                    <v:stroke endcap="round"/>
                  </v:line>
                  <v:line id="Line 323" o:spid="_x0000_s1751" style="position:absolute;visibility:visible;mso-wrap-style:square" from="7844,1931" to="7844,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" strokeweight=".35pt">
                    <v:stroke endcap="round"/>
                  </v:line>
                  <v:line id="Line 324" o:spid="_x0000_s1752" style="position:absolute;flip:x;visibility:visible;mso-wrap-style:square" from="7902,1951" to="7940,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" strokeweight=".35pt">
                    <v:stroke endcap="round"/>
                  </v:line>
                  <v:line id="Line 325" o:spid="_x0000_s1753" style="position:absolute;visibility:visible;mso-wrap-style:square" from="7919,1931" to="7919,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" strokeweight=".35pt">
                    <v:stroke endcap="round"/>
                  </v:line>
                  <v:line id="Line 326" o:spid="_x0000_s1754" style="position:absolute;flip:x;visibility:visible;mso-wrap-style:square" from="7912,1951" to="7951,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" strokeweight=".35pt">
                    <v:stroke endcap="round"/>
                  </v:line>
                  <v:line id="Line 327" o:spid="_x0000_s1755" style="position:absolute;visibility:visible;mso-wrap-style:square" from="7933,1931" to="7933,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" strokeweight=".35pt">
                    <v:stroke endcap="round"/>
                  </v:line>
                  <v:line id="Line 328" o:spid="_x0000_s1756" style="position:absolute;flip:x;visibility:visible;mso-wrap-style:square" from="7916,1951" to="7954,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" strokeweight=".35pt">
                    <v:stroke endcap="round"/>
                  </v:line>
                  <v:line id="Line 329" o:spid="_x0000_s1757" style="position:absolute;visibility:visible;mso-wrap-style:square" from="7940,1931" to="7940,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" strokeweight=".35pt">
                    <v:stroke endcap="round"/>
                  </v:line>
                  <v:line id="Line 330" o:spid="_x0000_s1758" style="position:absolute;flip:x;visibility:visible;mso-wrap-style:square" from="7944,1951" to="7982,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" strokeweight=".35pt">
                    <v:stroke endcap="round"/>
                  </v:line>
                  <v:line id="Line 331" o:spid="_x0000_s1759" style="position:absolute;visibility:visible;mso-wrap-style:square" from="7966,1931" to="7966,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" strokeweight=".35pt">
                    <v:stroke endcap="round"/>
                  </v:line>
                  <v:line id="Line 332" o:spid="_x0000_s1760" style="position:absolute;flip:x;visibility:visible;mso-wrap-style:square" from="7951,1951" to="7989,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" strokeweight=".35pt">
                    <v:stroke endcap="round"/>
                  </v:line>
                  <v:line id="Line 333" o:spid="_x0000_s1761" style="position:absolute;visibility:visible;mso-wrap-style:square" from="7972,1931" to="7972,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" strokeweight=".35pt">
                    <v:stroke endcap="round"/>
                  </v:line>
                  <v:line id="Line 334" o:spid="_x0000_s1762" style="position:absolute;flip:x;visibility:visible;mso-wrap-style:square" from="7972,1951" to="8008,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" strokeweight=".35pt">
                    <v:stroke endcap="round"/>
                  </v:line>
                  <v:line id="Line 335" o:spid="_x0000_s1763" style="position:absolute;visibility:visible;mso-wrap-style:square" from="7992,1931" to="7992,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" strokeweight=".35pt">
                    <v:stroke endcap="round"/>
                  </v:line>
                  <v:line id="Line 336" o:spid="_x0000_s1764" style="position:absolute;flip:x;visibility:visible;mso-wrap-style:square" from="7978,1951" to="8017,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" strokeweight=".35pt">
                    <v:stroke endcap="round"/>
                  </v:line>
                  <v:line id="Line 337" o:spid="_x0000_s1765" style="position:absolute;visibility:visible;mso-wrap-style:square" from="8001,1931" to="8001,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" strokeweight=".35pt">
                    <v:stroke endcap="round"/>
                  </v:line>
                  <v:line id="Line 338" o:spid="_x0000_s1766" style="position:absolute;flip:x;visibility:visible;mso-wrap-style:square" from="7989,1951" to="8027,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" strokeweight=".35pt">
                    <v:stroke endcap="round"/>
                  </v:line>
                  <v:line id="Line 339" o:spid="_x0000_s1767" style="position:absolute;visibility:visible;mso-wrap-style:square" from="8008,1931" to="8008,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" strokeweight=".35pt">
                    <v:stroke endcap="round"/>
                  </v:line>
                  <v:line id="Line 340" o:spid="_x0000_s1768" style="position:absolute;flip:x;visibility:visible;mso-wrap-style:square" from="8001,1951" to="8039,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" strokeweight=".35pt">
                    <v:stroke endcap="round"/>
                  </v:line>
                  <v:line id="Line 341" o:spid="_x0000_s1769" style="position:absolute;visibility:visible;mso-wrap-style:square" from="8020,1931" to="8020,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" strokeweight=".35pt">
                    <v:stroke endcap="round"/>
                  </v:line>
                  <v:line id="Line 342" o:spid="_x0000_s1770" style="position:absolute;flip:x;visibility:visible;mso-wrap-style:square" from="8043,1951" to="8081,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" strokeweight=".35pt">
                    <v:stroke endcap="round"/>
                  </v:line>
                  <v:line id="Line 343" o:spid="_x0000_s1771" style="position:absolute;visibility:visible;mso-wrap-style:square" from="8065,1931" to="8065,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" strokeweight=".35pt">
                    <v:stroke endcap="round"/>
                  </v:line>
                  <v:line id="Line 344" o:spid="_x0000_s1772" style="position:absolute;flip:x;visibility:visible;mso-wrap-style:square" from="8065,1951" to="8104,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" strokeweight=".35pt">
                    <v:stroke endcap="round"/>
                  </v:line>
                  <v:line id="Line 345" o:spid="_x0000_s1773" style="position:absolute;visibility:visible;mso-wrap-style:square" from="8088,1931" to="8088,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" strokeweight=".35pt">
                    <v:stroke endcap="round"/>
                  </v:line>
                  <v:line id="Line 346" o:spid="_x0000_s1774" style="position:absolute;flip:x;visibility:visible;mso-wrap-style:square" from="8065,1951" to="8104,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" strokeweight=".35pt">
                    <v:stroke endcap="round"/>
                  </v:line>
                  <v:line id="Line 347" o:spid="_x0000_s1775" style="position:absolute;visibility:visible;mso-wrap-style:square" from="8088,1931" to="8088,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" strokeweight=".35pt">
                    <v:stroke endcap="round"/>
                  </v:line>
                  <v:line id="Line 348" o:spid="_x0000_s1776" style="position:absolute;flip:x;visibility:visible;mso-wrap-style:square" from="8069,1951" to="8107,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" strokeweight=".35pt">
                    <v:stroke endcap="round"/>
                  </v:line>
                  <v:line id="Line 349" o:spid="_x0000_s1777" style="position:absolute;visibility:visible;mso-wrap-style:square" from="8092,1931" to="8092,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" strokeweight=".35pt">
                    <v:stroke endcap="round"/>
                  </v:line>
                  <v:line id="Line 350" o:spid="_x0000_s1778" style="position:absolute;flip:x;visibility:visible;mso-wrap-style:square" from="8078,1951" to="8116,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" strokeweight=".35pt">
                    <v:stroke endcap="round"/>
                  </v:line>
                  <v:line id="Line 351" o:spid="_x0000_s1779" style="position:absolute;visibility:visible;mso-wrap-style:square" from="8100,1931" to="8100,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" strokeweight=".35pt">
                    <v:stroke endcap="round"/>
                  </v:line>
                  <v:line id="Line 352" o:spid="_x0000_s1780" style="position:absolute;flip:x;visibility:visible;mso-wrap-style:square" from="8088,1951" to="8126,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" strokeweight=".35pt">
                    <v:stroke endcap="round"/>
                  </v:line>
                  <v:line id="Line 353" o:spid="_x0000_s1781" style="position:absolute;visibility:visible;mso-wrap-style:square" from="8107,1931" to="8107,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" strokeweight=".35pt">
                    <v:stroke endcap="round"/>
                  </v:line>
                  <v:line id="Line 354" o:spid="_x0000_s1782" style="position:absolute;flip:x;visibility:visible;mso-wrap-style:square" from="8100,1951" to="8137,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" strokeweight=".35pt">
                    <v:stroke endcap="round"/>
                  </v:line>
                  <v:line id="Line 355" o:spid="_x0000_s1783" style="position:absolute;visibility:visible;mso-wrap-style:square" from="8119,1931" to="8119,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" strokeweight=".35pt">
                    <v:stroke endcap="round"/>
                  </v:line>
                  <v:line id="Line 356" o:spid="_x0000_s1784" style="position:absolute;flip:x;visibility:visible;mso-wrap-style:square" from="8104,1951" to="8140,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" strokeweight=".35pt">
                    <v:stroke endcap="round"/>
                  </v:line>
                  <v:line id="Line 357" o:spid="_x0000_s1785" style="position:absolute;visibility:visible;mso-wrap-style:square" from="8126,1931" to="8126,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" strokeweight=".35pt">
                    <v:stroke endcap="round"/>
                  </v:line>
                  <v:line id="Line 358" o:spid="_x0000_s1786" style="position:absolute;flip:x;visibility:visible;mso-wrap-style:square" from="8104,1951" to="8140,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" strokeweight=".35pt">
                    <v:stroke endcap="round"/>
                  </v:line>
                  <v:line id="Line 359" o:spid="_x0000_s1787" style="position:absolute;visibility:visible;mso-wrap-style:square" from="8126,1931" to="8126,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" strokeweight=".35pt">
                    <v:stroke endcap="round"/>
                  </v:line>
                  <v:line id="Line 360" o:spid="_x0000_s1788" style="position:absolute;flip:x;visibility:visible;mso-wrap-style:square" from="8107,1951" to="8147,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" strokeweight=".35pt">
                    <v:stroke endcap="round"/>
                  </v:line>
                  <v:line id="Line 361" o:spid="_x0000_s1789" style="position:absolute;visibility:visible;mso-wrap-style:square" from="8130,1931" to="8130,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" strokeweight=".35pt">
                    <v:stroke endcap="round"/>
                  </v:line>
                  <v:line id="Line 362" o:spid="_x0000_s1790" style="position:absolute;flip:x;visibility:visible;mso-wrap-style:square" from="8116,1951" to="8154,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" strokeweight=".35pt">
                    <v:stroke endcap="round"/>
                  </v:line>
                  <v:line id="Line 363" o:spid="_x0000_s1791" style="position:absolute;visibility:visible;mso-wrap-style:square" from="8137,1931" to="8137,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" strokeweight=".35pt">
                    <v:stroke endcap="round"/>
                  </v:line>
                  <v:line id="Line 364" o:spid="_x0000_s1792" style="position:absolute;flip:x;visibility:visible;mso-wrap-style:square" from="8119,1951" to="8158,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" strokeweight=".35pt">
                    <v:stroke endcap="round"/>
                  </v:line>
                  <v:line id="Line 365" o:spid="_x0000_s1793" style="position:absolute;visibility:visible;mso-wrap-style:square" from="8140,1931" to="8140,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" strokeweight=".35pt">
                    <v:stroke endcap="round"/>
                  </v:line>
                  <v:line id="Line 366" o:spid="_x0000_s1794" style="position:absolute;flip:x;visibility:visible;mso-wrap-style:square" from="8154,1951" to="8192,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" strokeweight=".35pt">
                    <v:stroke endcap="round"/>
                  </v:line>
                  <v:line id="Line 367" o:spid="_x0000_s1795" style="position:absolute;visibility:visible;mso-wrap-style:square" from="8175,1931" to="8175,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" strokeweight=".35pt">
                    <v:stroke endcap="round"/>
                  </v:line>
                  <v:line id="Line 368" o:spid="_x0000_s1796" style="position:absolute;flip:x;visibility:visible;mso-wrap-style:square" from="8179,1951" to="8219,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" strokeweight=".35pt">
                    <v:stroke endcap="round"/>
                  </v:line>
                  <v:line id="Line 369" o:spid="_x0000_s1797" style="position:absolute;visibility:visible;mso-wrap-style:square" from="8203,1931" to="8203,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" strokeweight=".35pt">
                    <v:stroke endcap="round"/>
                  </v:line>
                  <v:line id="Line 370" o:spid="_x0000_s1798" style="position:absolute;flip:x;visibility:visible;mso-wrap-style:square" from="8203,1951" to="8241,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" strokeweight=".35pt">
                    <v:stroke endcap="round"/>
                  </v:line>
                  <v:line id="Line 371" o:spid="_x0000_s1799" style="position:absolute;visibility:visible;mso-wrap-style:square" from="8226,1931" to="8226,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" strokeweight=".35pt">
                    <v:stroke endcap="round"/>
                  </v:line>
                  <v:line id="Line 372" o:spid="_x0000_s1800" style="position:absolute;flip:x;visibility:visible;mso-wrap-style:square" from="8213,1951" to="8252,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" strokeweight=".35pt">
                    <v:stroke endcap="round"/>
                  </v:line>
                  <v:line id="Line 373" o:spid="_x0000_s1801" style="position:absolute;visibility:visible;mso-wrap-style:square" from="8238,1931" to="8238,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" strokeweight=".35pt">
                    <v:stroke endcap="round"/>
                  </v:line>
                  <v:line id="Line 374" o:spid="_x0000_s1802" style="position:absolute;flip:x;visibility:visible;mso-wrap-style:square" from="8238,1951" to="8276,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" strokeweight=".35pt">
                    <v:stroke endcap="round"/>
                  </v:line>
                  <v:line id="Line 375" o:spid="_x0000_s1803" style="position:absolute;visibility:visible;mso-wrap-style:square" from="8257,1931" to="8257,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" strokeweight=".35pt">
                    <v:stroke endcap="round"/>
                  </v:line>
                  <v:line id="Line 376" o:spid="_x0000_s1804" style="position:absolute;flip:x;visibility:visible;mso-wrap-style:square" from="8292,1951" to="8330,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" strokeweight=".35pt">
                    <v:stroke endcap="round"/>
                  </v:line>
                  <v:line id="Line 377" o:spid="_x0000_s1805" style="position:absolute;visibility:visible;mso-wrap-style:square" from="8313,1931" to="8313,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" strokeweight=".35pt">
                    <v:stroke endcap="round"/>
                  </v:line>
                  <v:line id="Line 378" o:spid="_x0000_s1806" style="position:absolute;flip:x;visibility:visible;mso-wrap-style:square" from="8318,1951" to="8354,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" strokeweight=".35pt">
                    <v:stroke endcap="round"/>
                  </v:line>
                  <v:line id="Line 379" o:spid="_x0000_s1807" style="position:absolute;visibility:visible;mso-wrap-style:square" from="8340,1931" to="8340,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" strokeweight=".35pt">
                    <v:stroke endcap="round"/>
                  </v:line>
                  <v:line id="Line 380" o:spid="_x0000_s1808" style="position:absolute;flip:x;visibility:visible;mso-wrap-style:square" from="8340,1951" to="8379,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" strokeweight=".35pt">
                    <v:stroke endcap="round"/>
                  </v:line>
                  <v:line id="Line 381" o:spid="_x0000_s1809" style="position:absolute;visibility:visible;mso-wrap-style:square" from="8365,1931" to="8365,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" strokeweight=".35pt">
                    <v:stroke endcap="round"/>
                  </v:line>
                  <v:line id="Line 382" o:spid="_x0000_s1810" style="position:absolute;flip:x;visibility:visible;mso-wrap-style:square" from="8504,1951" to="8542,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" strokeweight=".35pt">
                    <v:stroke endcap="round"/>
                  </v:line>
                  <v:line id="Line 383" o:spid="_x0000_s1811" style="position:absolute;visibility:visible;mso-wrap-style:square" from="8527,1931" to="8527,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" strokeweight=".35pt">
                    <v:stroke endcap="round"/>
                  </v:line>
                  <v:line id="Line 384" o:spid="_x0000_s1812" style="position:absolute;flip:x;visibility:visible;mso-wrap-style:square" from="8568,1951" to="8607,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" strokeweight=".35pt">
                    <v:stroke endcap="round"/>
                  </v:line>
                  <v:line id="Line 385" o:spid="_x0000_s1813" style="position:absolute;visibility:visible;mso-wrap-style:square" from="8593,1931" to="8593,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" strokeweight=".35pt">
                    <v:stroke endcap="round"/>
                  </v:line>
                  <v:line id="Line 386" o:spid="_x0000_s1814" style="position:absolute;flip:x;visibility:visible;mso-wrap-style:square" from="8638,1951" to="8676,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" strokeweight=".35pt">
                    <v:stroke endcap="round"/>
                  </v:line>
                  <v:line id="Line 387" o:spid="_x0000_s1815" style="position:absolute;visibility:visible;mso-wrap-style:square" from="8657,1931" to="8657,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" strokeweight=".35pt">
                    <v:stroke endcap="round"/>
                  </v:line>
                  <v:line id="Line 388" o:spid="_x0000_s1816" style="position:absolute;flip:x;visibility:visible;mso-wrap-style:square" from="8669,1951" to="8706,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" strokeweight=".35pt">
                    <v:stroke endcap="round"/>
                  </v:line>
                  <v:line id="Line 389" o:spid="_x0000_s1817" style="position:absolute;visibility:visible;mso-wrap-style:square" from="8692,1931" to="8692,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" strokeweight=".35pt">
                    <v:stroke endcap="round"/>
                  </v:line>
                  <v:line id="Line 390" o:spid="_x0000_s1818" style="position:absolute;flip:x;visibility:visible;mso-wrap-style:square" from="8706,1951" to="8744,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" strokeweight=".35pt">
                    <v:stroke endcap="round"/>
                  </v:line>
                  <v:line id="Line 391" o:spid="_x0000_s1819" style="position:absolute;visibility:visible;mso-wrap-style:square" from="8730,1931" to="8730,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" strokeweight=".35pt">
                    <v:stroke endcap="round"/>
                  </v:line>
                  <v:line id="Line 392" o:spid="_x0000_s1820" style="position:absolute;flip:x;visibility:visible;mso-wrap-style:square" from="8737,1951" to="8775,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" strokeweight=".35pt">
                    <v:stroke endcap="round"/>
                  </v:line>
                  <v:line id="Line 393" o:spid="_x0000_s1821" style="position:absolute;visibility:visible;mso-wrap-style:square" from="8756,1931" to="8756,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" strokeweight=".35pt">
                    <v:stroke endcap="round"/>
                  </v:line>
                  <v:line id="Line 394" o:spid="_x0000_s1822" style="position:absolute;flip:x;visibility:visible;mso-wrap-style:square" from="8875,1951" to="8913,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" strokeweight=".35pt">
                    <v:stroke endcap="round"/>
                  </v:line>
                  <v:line id="Line 395" o:spid="_x0000_s1823" style="position:absolute;visibility:visible;mso-wrap-style:square" from="8894,1931" to="8894,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" strokeweight=".35pt">
                    <v:stroke endcap="round"/>
                  </v:line>
                  <v:shape id="Freeform 396" o:spid="_x0000_s1824" style="position:absolute;left:886;top:1955;width:8142;height:7;visibility:visible;mso-wrap-style:square;v-text-anchor:top" coordsize="81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" path="m,l28,r,7l,7,,xm49,l77,r,7l49,7,49,xm98,r27,l125,7,98,7,98,xm146,r28,l174,7r-28,l146,xm195,r28,l223,7r-28,l195,xm244,r28,l272,7r-28,l244,xm292,r28,l320,7r-28,l292,xm341,r28,l369,7r-28,l341,xm390,r28,l418,7r-28,l390,xm439,r27,l466,7r-27,l439,xm487,r28,l515,7r-28,l487,xm536,r28,l564,7r-28,l536,xm585,r28,l613,7r-28,l585,xm633,r28,l661,7r-28,l633,xm682,r28,l710,7r-28,l682,xm731,r28,l759,7r-28,l731,xm780,r27,l807,7r-27,l780,xm828,r28,l856,7r-28,l828,xm877,r28,l905,7r-28,l877,xm926,r28,l954,7r-28,l926,xm974,r28,l1002,7r-28,l974,xm1023,r28,l1051,7r-28,l1023,xm1072,r28,l1100,7r-28,l1072,xm1121,r27,l1148,7r-27,l1121,xm1169,r28,l1197,7r-28,l1169,xm1218,r28,l1246,7r-28,l1218,xm1267,r28,l1295,7r-28,l1267,xm1316,r27,l1343,7r-27,l1316,xm1364,r28,l1392,7r-28,l1364,xm1413,r28,l1441,7r-28,l1413,xm1462,r28,l1490,7r-28,l1462,xm1510,r28,l1538,7r-28,l1510,xm1559,r28,l1587,7r-28,l1559,xm1608,r28,l1636,7r-28,l1608,xm1657,r27,l1684,7r-27,l1657,xm1705,r28,l1733,7r-28,l1705,xm1754,r28,l1782,7r-28,l1754,xm1803,r28,l1831,7r-28,l1803,xm1851,r28,l1879,7r-28,l1851,xm1900,r28,l1928,7r-28,l1900,xm1949,r28,l1977,7r-28,l1949,xm1998,r27,l2025,7r-27,l1998,xm2046,r28,l2074,7r-28,l2046,xm2095,r28,l2123,7r-28,l2095,xm2144,r28,l2172,7r-28,l2144,xm2193,r27,l2220,7r-27,l2193,xm2241,r28,l2269,7r-28,l2241,xm2290,r28,l2318,7r-28,l2290,xm2339,r28,l2367,7r-28,l2339,xm2387,r28,l2415,7r-28,l2387,xm2436,r28,l2464,7r-28,l2436,xm2485,r28,l2513,7r-28,l2485,xm2534,r27,l2561,7r-27,l2534,xm2582,r28,l2610,7r-28,l2582,xm2631,r28,l2659,7r-28,l2631,xm2680,r28,l2708,7r-28,l2680,xm2728,r28,l2756,7r-28,l2728,xm2777,r28,l2805,7r-28,l2777,xm2826,r28,l2854,7r-28,l2826,xm2875,r27,l2902,7r-27,l2875,xm2923,r28,l2951,7r-28,l2923,xm2972,r28,l3000,7r-28,l2972,xm3021,r28,l3049,7r-28,l3021,xm3069,r28,l3097,7r-28,l3069,xm3118,r28,l3146,7r-28,l3118,xm3167,r28,l3195,7r-28,l3167,xm3216,r27,l3243,7r-27,l3216,xm3264,r28,l3292,7r-28,l3264,xm3313,r28,l3341,7r-28,l3313,xm3362,r28,l3390,7r-28,l3362,xm3411,r27,l3438,7r-27,l3411,xm3459,r28,l3487,7r-28,l3459,xm3508,r28,l3536,7r-28,l3508,xm3557,r28,l3585,7r-28,l3557,xm3605,r28,l3633,7r-28,l3605,xm3654,r28,l3682,7r-28,l3654,xm3703,r28,l3731,7r-28,l3703,xm3752,r27,l3779,7r-27,l3752,xm3800,r28,l3828,7r-28,l3800,xm3849,r28,l3877,7r-28,l3849,xm3898,r28,l3926,7r-28,l3898,xm3946,r28,l3974,7r-28,l3946,xm3995,r28,l4023,7r-28,l3995,xm4044,r28,l4072,7r-28,l4044,xm4093,r27,l4120,7r-27,l4093,xm4141,r28,l4169,7r-28,l4141,xm4190,r28,l4218,7r-28,l4190,xm4239,r28,l4267,7r-28,l4239,xm4288,r27,l4315,7r-27,l4288,xm4336,r28,l4364,7r-28,l4336,xm4385,r28,l4413,7r-28,l4385,xm4434,r28,l4462,7r-28,l4434,xm4482,r28,l4510,7r-28,l4482,xm4531,r28,l4559,7r-28,l4531,xm4580,r28,l4608,7r-28,l4580,xm4629,r27,l4656,7r-27,l4629,xm4677,r28,l4705,7r-28,l4677,xm4726,r28,l4754,7r-28,l4726,xm4775,r28,l4803,7r-28,l4775,xm4823,r28,l4851,7r-28,l4823,xm4872,r28,l4900,7r-28,l4872,xm4921,r28,l4949,7r-28,l4921,xm4970,r27,l4997,7r-27,l4970,xm5018,r28,l5046,7r-28,l5018,xm5067,r28,l5095,7r-28,l5067,xm5116,r28,l5144,7r-28,l5116,xm5165,r27,l5192,7r-27,l5165,xm5213,r28,l5241,7r-28,l5213,xm5262,r28,l5290,7r-28,l5262,xm5311,r28,l5339,7r-28,l5311,xm5359,r28,l5387,7r-28,l5359,xm5408,r28,l5436,7r-28,l5408,xm5457,r28,l5485,7r-28,l5457,xm5506,r27,l5533,7r-27,l5506,xm5554,r28,l5582,7r-28,l5554,xm5603,r28,l5631,7r-28,l5603,xm5652,r28,l5680,7r-28,l5652,xm5700,r28,l5728,7r-28,l5700,xm5749,r28,l5777,7r-28,l5749,xm5798,r28,l5826,7r-28,l5798,xm5847,r27,l5874,7r-27,l5847,xm5895,r28,l5923,7r-28,l5895,xm5944,r28,l5972,7r-28,l5944,xm5993,r28,l6021,7r-28,l5993,xm6041,r28,l6069,7r-28,l6041,xm6090,r28,l6118,7r-28,l6090,xm6139,r28,l6167,7r-28,l6139,xm6188,r27,l6215,7r-27,l6188,xm6236,r28,l6264,7r-28,l6236,xm6285,r28,l6313,7r-28,l6285,xm6334,r28,l6362,7r-28,l6334,xm6383,r27,l6410,7r-27,l6383,xm6431,r28,l6459,7r-28,l6431,xm6480,r28,l6508,7r-28,l6480,xm6529,r28,l6557,7r-28,l6529,xm6577,r28,l6605,7r-28,l6577,xm6626,r28,l6654,7r-28,l6626,xm6675,r28,l6703,7r-28,l6675,xm6724,r27,l6751,7r-27,l6724,xm6772,r28,l6800,7r-28,l6772,xm6821,r28,l6849,7r-28,l6821,xm6870,r28,l6898,7r-28,l6870,xm6918,r28,l6946,7r-28,l6918,xm6967,r28,l6995,7r-28,l6967,xm7016,r28,l7044,7r-28,l7016,xm7065,r27,l7092,7r-27,l7065,xm7113,r28,l7141,7r-28,l7113,xm7162,r28,l7190,7r-28,l7162,xm7211,r28,l7239,7r-28,l7211,xm7260,r27,l7287,7r-27,l7260,xm7308,r28,l7336,7r-28,l7308,xm7357,r28,l7385,7r-28,l7357,xm7406,r28,l7434,7r-28,l7406,xm7454,r28,l7482,7r-28,l7454,xm7503,r28,l7531,7r-28,l7503,xm7552,r28,l7580,7r-28,l7552,xm7601,r27,l7628,7r-27,l7601,xm7649,r28,l7677,7r-28,l7649,xm7698,r28,l7726,7r-28,l7698,xm7747,r28,l7775,7r-28,l7747,xm7795,r28,l7823,7r-28,l7795,xm7844,r28,l7872,7r-28,l7844,xm7893,r28,l7921,7r-28,l7893,xm7942,r27,l7969,7r-27,l7942,xm7990,r28,l8018,7r-28,l7990,xm8039,r28,l8067,7r-28,l8039,xm8088,r28,l8116,7r-28,l8088,xm8136,r6,l8142,7r-6,l8136,xe" fillcolor="gray" strokecolor="gray" strokeweight=".05pt">
                    <v:path arrowok="t" o:connecttype="custom" o:connectlocs="98,7;272,7;418,0;536,0;633,0;780,7;954,7;1100,0;1218,0;1316,0;1462,7;1636,7;1782,0;1900,0;1998,0;2144,7;2318,7;2464,0;2582,0;2680,0;2826,7;3000,7;3146,0;3264,0;3362,0;3508,7;3682,7;3828,0;3946,0;4044,0;4190,7;4364,7;4510,0;4629,0;4726,0;4872,7;5046,7;5192,0;5311,0;5408,0;5554,7;5728,7;5874,0;5993,0;6090,0;6236,7;6410,7;6557,0;6675,0;6772,0;6918,7;7092,7;7239,0;7357,0;7454,0;7601,7;7775,7;7921,0;8039,0;8136,0" o:connectangles="0,0,0,0,0,0,0,0,0,0,0,0,0,0,0,0,0,0,0,0,0,0,0,0,0,0,0,0,0,0,0,0,0,0,0,0,0,0,0,0,0,0,0,0,0,0,0,0,0,0,0,0,0,0,0,0,0,0,0,0"/>
                    <o:lock v:ext="edit" verticies="t"/>
                  </v:shape>
                  <v:line id="Line 397" o:spid="_x0000_s1825" style="position:absolute;flip:x;visibility:visible;mso-wrap-style:square" from="848,3816" to="886,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" strokeweight=".35pt">
                    <v:stroke joinstyle="miter"/>
                  </v:line>
                  <v:line id="Line 398" o:spid="_x0000_s1826" style="position:absolute;flip:x;visibility:visible;mso-wrap-style:square" from="848,3442" to="886,3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" strokeweight=".35pt">
                    <v:stroke joinstyle="miter"/>
                  </v:line>
                  <v:line id="Line 399" o:spid="_x0000_s1827" style="position:absolute;flip:x;visibility:visible;mso-wrap-style:square" from="848,3077" to="886,30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" strokeweight=".35pt">
                    <v:stroke joinstyle="miter"/>
                  </v:line>
                  <v:line id="Line 400" o:spid="_x0000_s1828" style="position:absolute;flip:x;visibility:visible;mso-wrap-style:square" from="848,2702" to="886,2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" strokeweight=".35pt">
                    <v:stroke joinstyle="miter"/>
                  </v:line>
                  <v:line id="Line 401" o:spid="_x0000_s1829" style="position:absolute;flip:x;visibility:visible;mso-wrap-style:square" from="848,2334" to="886,2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" strokeweight=".35pt">
                    <v:stroke joinstyle="miter"/>
                  </v:line>
                  <v:line id="Line 402" o:spid="_x0000_s1830" style="position:absolute;flip:x;visibility:visible;mso-wrap-style:square" from="848,1958" to="886,1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" strokeweight=".35pt">
                    <v:stroke joinstyle="miter"/>
                  </v:line>
                  <v:line id="Line 403" o:spid="_x0000_s1831" style="position:absolute;flip:x;visibility:visible;mso-wrap-style:square" from="848,1594" to="886,1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" strokeweight=".35pt">
                    <v:stroke joinstyle="miter"/>
                  </v:line>
                  <v:line id="Line 404" o:spid="_x0000_s1832" style="position:absolute;flip:x;visibility:visible;mso-wrap-style:square" from="848,1218" to="886,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" strokeweight=".35pt">
                    <v:stroke joinstyle="miter"/>
                  </v:line>
                  <v:line id="Line 405" o:spid="_x0000_s1833" style="position:absolute;flip:x;visibility:visible;mso-wrap-style:square" from="848,845" to="886,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" strokeweight=".35pt">
                    <v:stroke joinstyle="miter"/>
                  </v:line>
                </v:group>
                <v:group id="Group 607" o:spid="_x0000_s1834" style="position:absolute;left:5384;top:1528;width:51454;height:24568" coordorigin="848,91" coordsize="8103,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">
                  <v:line id="Line 407" o:spid="_x0000_s1835" style="position:absolute;flip:x;visibility:visible;mso-wrap-style:square" from="848,480" to="886,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" strokeweight=".35pt">
                    <v:stroke joinstyle="miter"/>
                  </v:line>
                  <v:line id="Line 408" o:spid="_x0000_s1836" style="position:absolute;flip:x;visibility:visible;mso-wrap-style:square" from="848,105" to="886,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" strokeweight=".35pt">
                    <v:stroke joinstyle="miter"/>
                  </v:line>
                  <v:line id="Line 409" o:spid="_x0000_s1837" style="position:absolute;visibility:visible;mso-wrap-style:square" from="961,3915" to="961,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" strokeweight=".35pt">
                    <v:stroke joinstyle="miter"/>
                  </v:line>
                  <v:line id="Line 410" o:spid="_x0000_s1838" style="position:absolute;visibility:visible;mso-wrap-style:square" from="1164,3915" to="1164,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" strokeweight=".35pt">
                    <v:stroke joinstyle="miter"/>
                  </v:line>
                  <v:line id="Line 411" o:spid="_x0000_s1839" style="position:absolute;visibility:visible;mso-wrap-style:square" from="1363,3915" to="1363,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" strokeweight=".35pt">
                    <v:stroke joinstyle="miter"/>
                  </v:line>
                  <v:line id="Line 412" o:spid="_x0000_s1840" style="position:absolute;visibility:visible;mso-wrap-style:square" from="1561,3915" to="1561,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" strokeweight=".35pt">
                    <v:stroke joinstyle="miter"/>
                  </v:line>
                  <v:line id="Line 413" o:spid="_x0000_s1841" style="position:absolute;visibility:visible;mso-wrap-style:square" from="1763,3915" to="1763,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" strokeweight=".35pt">
                    <v:stroke joinstyle="miter"/>
                  </v:line>
                  <v:line id="Line 414" o:spid="_x0000_s1842" style="position:absolute;visibility:visible;mso-wrap-style:square" from="1961,3915" to="1961,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" strokeweight=".35pt">
                    <v:stroke joinstyle="miter"/>
                  </v:line>
                  <v:line id="Line 415" o:spid="_x0000_s1843" style="position:absolute;visibility:visible;mso-wrap-style:square" from="2160,3915" to="2160,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" strokeweight=".35pt">
                    <v:stroke joinstyle="miter"/>
                  </v:line>
                  <v:line id="Line 416" o:spid="_x0000_s1844" style="position:absolute;visibility:visible;mso-wrap-style:square" from="2363,3915" to="2363,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" strokeweight=".35pt">
                    <v:stroke joinstyle="miter"/>
                  </v:line>
                  <v:line id="Line 417" o:spid="_x0000_s1845" style="position:absolute;visibility:visible;mso-wrap-style:square" from="2560,3915" to="2560,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" strokeweight=".35pt">
                    <v:stroke joinstyle="miter"/>
                  </v:line>
                  <v:line id="Line 418" o:spid="_x0000_s1846" style="position:absolute;visibility:visible;mso-wrap-style:square" from="2760,3915" to="2760,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" strokeweight=".35pt">
                    <v:stroke joinstyle="miter"/>
                  </v:line>
                  <v:line id="Line 419" o:spid="_x0000_s1847" style="position:absolute;visibility:visible;mso-wrap-style:square" from="2960,3915" to="2960,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" strokeweight=".35pt">
                    <v:stroke joinstyle="miter"/>
                  </v:line>
                  <v:line id="Line 420" o:spid="_x0000_s1848" style="position:absolute;visibility:visible;mso-wrap-style:square" from="3160,3915" to="3160,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" strokeweight=".35pt">
                    <v:stroke joinstyle="miter"/>
                  </v:line>
                  <v:line id="Line 421" o:spid="_x0000_s1849" style="position:absolute;visibility:visible;mso-wrap-style:square" from="3359,3915" to="3359,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" strokeweight=".35pt">
                    <v:stroke joinstyle="miter"/>
                  </v:line>
                  <v:line id="Line 422" o:spid="_x0000_s1850" style="position:absolute;visibility:visible;mso-wrap-style:square" from="3561,3915" to="3561,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" strokeweight=".35pt">
                    <v:stroke joinstyle="miter"/>
                  </v:line>
                  <v:line id="Line 423" o:spid="_x0000_s1851" style="position:absolute;visibility:visible;mso-wrap-style:square" from="3759,3915" to="3759,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" strokeweight=".35pt">
                    <v:stroke joinstyle="miter"/>
                  </v:line>
                  <v:line id="Line 424" o:spid="_x0000_s1852" style="position:absolute;visibility:visible;mso-wrap-style:square" from="3961,3915" to="3961,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" strokeweight=".35pt">
                    <v:stroke joinstyle="miter"/>
                  </v:line>
                  <v:line id="Line 425" o:spid="_x0000_s1853" style="position:absolute;visibility:visible;mso-wrap-style:square" from="4159,3915" to="4159,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" strokeweight=".35pt">
                    <v:stroke joinstyle="miter"/>
                  </v:line>
                  <v:line id="Line 426" o:spid="_x0000_s1854" style="position:absolute;visibility:visible;mso-wrap-style:square" from="4359,3915" to="4359,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" strokeweight=".35pt">
                    <v:stroke joinstyle="miter"/>
                  </v:line>
                  <v:line id="Line 427" o:spid="_x0000_s1855" style="position:absolute;visibility:visible;mso-wrap-style:square" from="4559,3915" to="4559,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" strokeweight=".35pt">
                    <v:stroke joinstyle="miter"/>
                  </v:line>
                  <v:line id="Line 428" o:spid="_x0000_s1856" style="position:absolute;visibility:visible;mso-wrap-style:square" from="4759,3915" to="4759,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" strokeweight=".35pt">
                    <v:stroke joinstyle="miter"/>
                  </v:line>
                  <v:line id="Line 429" o:spid="_x0000_s1857" style="position:absolute;visibility:visible;mso-wrap-style:square" from="4956,3915" to="4956,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" strokeweight=".35pt">
                    <v:stroke joinstyle="miter"/>
                  </v:line>
                  <v:line id="Line 430" o:spid="_x0000_s1858" style="position:absolute;visibility:visible;mso-wrap-style:square" from="5160,3915" to="5160,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" strokeweight=".35pt">
                    <v:stroke joinstyle="miter"/>
                  </v:line>
                  <v:line id="Line 431" o:spid="_x0000_s1859" style="position:absolute;visibility:visible;mso-wrap-style:square" from="5356,3915" to="5356,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" strokeweight=".35pt">
                    <v:stroke joinstyle="miter"/>
                  </v:line>
                  <v:line id="Line 432" o:spid="_x0000_s1860" style="position:absolute;visibility:visible;mso-wrap-style:square" from="5555,3915" to="5555,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" strokeweight=".35pt">
                    <v:stroke joinstyle="miter"/>
                  </v:line>
                  <v:line id="Line 433" o:spid="_x0000_s1861" style="position:absolute;visibility:visible;mso-wrap-style:square" from="5758,3915" to="5758,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" strokeweight=".35pt">
                    <v:stroke joinstyle="miter"/>
                  </v:line>
                  <v:line id="Line 434" o:spid="_x0000_s1862" style="position:absolute;visibility:visible;mso-wrap-style:square" from="5955,3915" to="5955,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" strokeweight=".35pt">
                    <v:stroke joinstyle="miter"/>
                  </v:line>
                  <v:line id="Line 435" o:spid="_x0000_s1863" style="position:absolute;visibility:visible;mso-wrap-style:square" from="6155,3915" to="6155,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" strokeweight=".35pt">
                    <v:stroke joinstyle="miter"/>
                  </v:line>
                  <v:line id="Line 436" o:spid="_x0000_s1864" style="position:absolute;visibility:visible;mso-wrap-style:square" from="6355,3915" to="6355,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" strokeweight=".35pt">
                    <v:stroke joinstyle="miter"/>
                  </v:line>
                  <v:line id="Line 437" o:spid="_x0000_s1865" style="position:absolute;visibility:visible;mso-wrap-style:square" from="6555,3915" to="6555,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" strokeweight=".35pt">
                    <v:stroke joinstyle="miter"/>
                  </v:line>
                  <v:line id="Line 438" o:spid="_x0000_s1866" style="position:absolute;visibility:visible;mso-wrap-style:square" from="6753,3915" to="6753,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" strokeweight=".35pt">
                    <v:stroke joinstyle="miter"/>
                  </v:line>
                  <v:line id="Line 439" o:spid="_x0000_s1867" style="position:absolute;visibility:visible;mso-wrap-style:square" from="6955,3915" to="6955,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" strokeweight=".35pt">
                    <v:stroke joinstyle="miter"/>
                  </v:line>
                  <v:line id="Line 440" o:spid="_x0000_s1868" style="position:absolute;visibility:visible;mso-wrap-style:square" from="7154,3915" to="7154,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" strokeweight=".35pt">
                    <v:stroke joinstyle="miter"/>
                  </v:line>
                  <v:line id="Line 441" o:spid="_x0000_s1869" style="position:absolute;visibility:visible;mso-wrap-style:square" from="7356,3915" to="7356,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" strokeweight=".35pt">
                    <v:stroke joinstyle="miter"/>
                  </v:line>
                  <v:line id="Line 442" o:spid="_x0000_s1870" style="position:absolute;visibility:visible;mso-wrap-style:square" from="7554,3915" to="7554,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" strokeweight=".35pt">
                    <v:stroke joinstyle="miter"/>
                  </v:line>
                  <v:line id="Line 443" o:spid="_x0000_s1871" style="position:absolute;visibility:visible;mso-wrap-style:square" from="7754,3915" to="7754,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" strokeweight=".35pt">
                    <v:stroke joinstyle="miter"/>
                  </v:line>
                  <v:line id="Line 444" o:spid="_x0000_s1872" style="position:absolute;visibility:visible;mso-wrap-style:square" from="7954,3915" to="7954,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" strokeweight=".35pt">
                    <v:stroke joinstyle="miter"/>
                  </v:line>
                  <v:line id="Line 445" o:spid="_x0000_s1873" style="position:absolute;visibility:visible;mso-wrap-style:square" from="8154,3915" to="8154,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" strokeweight=".35pt">
                    <v:stroke joinstyle="miter"/>
                  </v:line>
                  <v:line id="Line 446" o:spid="_x0000_s1874" style="position:absolute;visibility:visible;mso-wrap-style:square" from="8351,3915" to="8351,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" strokeweight=".35pt">
                    <v:stroke joinstyle="miter"/>
                  </v:line>
                  <v:line id="Line 447" o:spid="_x0000_s1875" style="position:absolute;visibility:visible;mso-wrap-style:square" from="8554,3915" to="8554,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" strokeweight=".35pt">
                    <v:stroke joinstyle="miter"/>
                  </v:line>
                  <v:line id="Line 448" o:spid="_x0000_s1876" style="position:absolute;visibility:visible;mso-wrap-style:square" from="8753,3915" to="8753,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" strokeweight=".35pt">
                    <v:stroke joinstyle="miter"/>
                  </v:line>
                  <v:line id="Line 449" o:spid="_x0000_s1877" style="position:absolute;visibility:visible;mso-wrap-style:square" from="8951,3915" to="8951,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" strokeweight=".35pt">
                    <v:stroke joinstyle="miter"/>
                  </v:line>
                  <v:shape id="Freeform 450" o:spid="_x0000_s1878" style="position:absolute;left:961;top:105;width:7933;height:1846;visibility:visible;mso-wrap-style:square;v-text-anchor:top" coordsize="7933,1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" path="m,c27,,27,,27,v,11,,11,,11c99,11,99,11,99,11v,4,,4,,4c137,15,137,15,137,15v,12,,12,,12c275,27,275,27,275,27v,15,,15,,15c378,42,378,42,378,42v,11,,11,,11c389,53,389,53,389,53v,12,,12,,12c397,65,397,65,397,65v,4,,4,,4c412,69,412,69,412,69v,11,,11,,11c462,80,462,80,462,80v,8,,8,,8c534,88,534,88,534,88v,18,,18,,18c546,106,546,106,546,106v,8,,8,,8c550,114,550,114,550,114v,12,,12,,12c553,126,553,126,553,126v,11,,11,,11c561,137,561,137,561,137v,16,,16,,16c565,153,565,153,565,153v,11,,11,,11c641,164,641,164,641,164v,4,,4,,4c740,168,740,168,740,168v,11,,11,,11c748,179,748,179,748,179v,12,,12,,12c763,191,763,191,763,191v,7,,7,,7c771,198,771,198,771,198v,8,,8,,8c790,206,790,206,790,206v,11,,11,,11c801,217,801,217,801,217v,27,,27,,27c824,244,824,244,824,244v,8,,8,,8c897,252,897,252,897,252v,11,,11,,11c901,263,901,263,901,263v,12,,12,,12c939,275,939,275,939,275v,3,,3,,3c950,278,950,278,950,278v,23,,23,,23c1034,301,1034,301,1034,301v,4,,4,,4c1050,305,1050,305,1050,305v,12,,12,,12c1087,317,1087,317,1087,317v,11,,11,,11c1099,328,1099,328,1099,328v,15,,15,,15c1103,343,1103,343,1103,343v,31,,31,,31c1110,374,1110,374,1110,374v,7,,7,,7c1114,381,1114,381,1114,381v,20,,20,,20c1122,401,1122,401,1122,401v,11,,11,,11c1134,412,1134,412,1134,412v,4,,4,,4c1137,416,1137,416,1137,416v,11,,11,,11c1183,427,1183,427,1183,427v,12,,12,,12c1202,439,1202,439,1202,439v,4,,4,,4c1236,443,1236,443,1236,443v,11,,11,,11c1263,454,1263,454,1263,454v,11,,11,,11c1298,465,1298,465,1298,465v,12,,12,,12c1320,477,1320,477,1320,477v,3,,3,,3c1336,480,1336,480,1336,480v,12,,12,,12c1339,492,1339,492,1339,492v,11,,11,,11c1358,503,1358,503,1358,503v,8,,8,,8c1374,511,1374,511,1374,511v,19,,19,,19c1378,530,1378,530,1378,530v,19,,19,,19c1385,549,1385,549,1385,549v,42,,42,,42c1401,591,1401,591,1401,591v,12,,12,,12c1408,603,1408,603,1408,603v,11,,11,,11c1423,614,1423,614,1423,614v,15,,15,,15c1427,629,1427,629,1427,629v,12,,12,,12c1465,641,1465,641,1465,641v,11,,11,,11c1477,652,1477,652,1477,652v,4,,4,,4c1526,656,1526,656,1526,656v,12,,12,,12c1561,668,1561,668,1561,668v,11,,11,,11c1565,679,1565,679,1565,679v,8,,8,,8c1595,687,1595,687,1595,687v,19,,19,,19c1626,706,1626,706,1626,706v,7,,7,,7c1637,713,1637,713,1637,713v,23,,23,,23c1645,736,1645,736,1645,736v,27,,27,,27c1649,763,1649,763,1649,763v,11,,11,,11c1660,774,1660,774,1660,774v,54,,54,,54c1664,828,1664,828,1664,828v,7,,7,,7c1675,835,1675,835,1675,835v,8,,8,,8c1686,843,1686,843,1686,843v,19,,19,,19c1690,862,1690,862,1690,862v,11,,11,,11c1698,873,1698,873,1698,873v,12,,12,,12c1721,885,1721,885,1721,885v,8,,8,,8c1752,893,1752,893,1752,893v,19,,19,,19c1774,912,1774,912,1774,912v,11,,11,,11c1786,923,1786,923,1786,923v,4,,4,,4c1790,927,1790,927,1790,927v,12,,12,,12c1862,939,1862,939,1862,939v,11,,11,,11c1912,950,1912,950,1912,950v,15,,15,,15c1920,965,1920,965,1920,965v,11,,11,,11c1923,976,1923,976,1923,976v,16,,16,,16c1927,992,1927,992,1927,992v,23,,23,,23c1935,1015,1935,1015,1935,1015v,7,,7,,7c1946,1022,1946,1022,1946,1022v,20,,20,,20c1950,1042,1950,1042,1950,1042v,7,,7,,7c1957,1049,1957,1049,1957,1049v,12,,12,,12c1984,1061,1984,1061,1984,1061v,7,,7,,7c1988,1068,1988,1068,1988,1068v,8,,8,,8c2011,1076,2011,1076,2011,1076v,11,,11,,11c2137,1087,2137,1087,2137,1087v,12,,12,,12c2171,1099,2171,1099,2171,1099v,11,,11,,11c2194,1110,2194,1110,2194,1110v,4,,4,,4c2209,1114,2209,1114,2209,1114v,11,,11,,11c2213,1125,2213,1125,2213,1125v,16,,16,,16c2236,1141,2236,1141,2236,1141v,11,,11,,11c2251,1152,2251,1152,2251,1152v,12,,12,,12c2263,1164,2263,1164,2263,1164v,11,,11,,11c2282,1175,2282,1175,2282,1175v,4,,4,,4c2286,1179,2286,1179,2286,1179v,34,,34,,34c2308,1213,2308,1213,2308,1213v,4,,4,,4c2332,1217,2332,1217,2332,1217v,11,,11,,11c2412,1228,2412,1228,2412,1228v,12,,12,,12c2419,1240,2419,1240,2419,1240v,7,,7,,7c2538,1247,2538,1247,2538,1247v,8,,8,,8c2560,1255,2560,1255,2560,1255v,12,,12,,12c2564,1267,2564,1267,2564,1267v,11,,11,,11c2583,1278,2583,1278,2583,1278v,8,,8,,8c2683,1286,2683,1286,2683,1286v,19,,19,,19c2713,1305,2713,1305,2713,1305v,11,,11,,11c2732,1316,2732,1316,2732,1316v,8,,8,,8c2736,1324,2736,1324,2736,1324v,11,,11,,11c2743,1335,2743,1335,2743,1335v,8,,8,,8c2786,1343,2786,1343,2786,1343v,7,,7,,7c2851,1350,2851,1350,2851,1350v,12,,12,,12c2873,1362,2873,1362,2873,1362v,11,,11,,11c2885,1373,2885,1373,2885,1373v,12,,12,,12c2900,1385,2900,1385,2900,1385v,4,,4,,4c2923,1389,2923,1389,2923,1389v,11,,11,,11c2934,1400,2934,1400,2934,1400v,12,,12,,12c3064,1412,3064,1412,3064,1412v,4,,4,,4c3072,1416,3072,1416,3072,1416v,11,,11,,11c3106,1427,3106,1427,3106,1427v,11,,11,,11c3137,1438,3137,1438,3137,1438v,12,,12,,12c3198,1450,3198,1450,3198,1450v,4,,4,,4c3308,1454,3308,1454,3308,1454v,11,,11,,11c3312,1465,3312,1465,3312,1465v,11,,11,,11c3346,1476,3346,1476,3346,1476v,12,,12,,12c3430,1488,3430,1488,3430,1488v,4,,4,,4c3518,1492,3518,1492,3518,1492v,11,,11,,11c3526,1503,3526,1503,3526,1503v,12,,12,,12c3762,1515,3762,1515,3762,1515v,11,,11,,11c3842,1526,3842,1526,3842,1526v,4,,4,,4c3885,1530,3885,1530,3885,1530v,11,,11,,11c3949,1541,3949,1541,3949,1541v,12,,12,,12c4025,1553,4025,1553,4025,1553v,11,,11,,11c4072,1564,4072,1564,4072,1564v,8,,8,,8c4087,1572,4087,1572,4087,1572v,8,,8,,8c4148,1580,4148,1580,4148,1580v,11,,11,,11c4274,1591,4274,1591,4274,1591v,11,,11,,11c4350,1602,4350,1602,4350,1602v,12,,12,,12c4438,1614,4438,1614,4438,1614v,3,,3,,3c4445,1617,4445,1617,4445,1617v,12,,12,,12c4556,1629,4556,1629,4556,1629v,12,,12,,12c4617,1641,4617,1641,4617,1641v,11,,11,,11c4682,1652,4682,1652,4682,1652v,12,,12,,12c4731,1664,4731,1664,4731,1664v,3,,3,,3c4781,1667,4781,1667,4781,1667v,12,,12,,12c5033,1679,5033,1679,5033,1679v,11,,11,,11c5407,1690,5407,1690,5407,1690v,12,,12,,12c5483,1702,5483,1702,5483,1702v19,,38,,54,c5544,1702,5544,1702,5544,1702v,11,,11,,11c5582,1713,5582,1713,5582,1713v,11,,11,,11c5605,1724,5605,1724,5605,1724v27,,57,,88,c5705,1724,5705,1724,5705,1724v,12,,12,,12c5720,1736,5720,1736,5720,1736v57,,114,,172,c5895,1736,5895,1736,5895,1736v,15,,15,,15c5911,1751,5911,1751,5911,1751v,12,,12,,12c5922,1763,5922,1763,5922,1763v115,,229,,343,c6273,1763,6273,1763,6273,1763v,23,,23,,23c6346,1786,6346,1786,6346,1786v,15,,15,,15c6361,1801,6361,1801,6361,1801v141,,282,,423,c6803,1801,6803,1801,6803,1801v,45,,45,,45c6807,1846,6807,1846,6807,1846v332,,660,,989,c7933,1846,7933,1846,7933,1846e" filled="f" strokeweight=".35pt">
                    <v:stroke joinstyle="miter"/>
                    <v:path arrowok="t" o:connecttype="custom" o:connectlocs="137,15;389,53;462,80;550,114;565,153;748,179;790,206;897,252;950,278;1087,317;1110,374;1134,412;1202,439;1298,465;1339,492;1378,530;1408,603;1465,641;1561,668;1626,706;1649,763;1675,835;1698,873;1774,912;1862,939;1923,976;1946,1022;1984,1061;2137,1087;2209,1114;2251,1152;2286,1179;2412,1228;2560,1255;2683,1286;2736,1324;2851,1350;2900,1385;3064,1412;3137,1438;3312,1465;3518,1492;3842,1526;4025,1553;4148,1580;4438,1614;4617,1641;4781,1667;5483,1702;5605,1724;5895,1736;6273,1763;6803,1801" o:connectangles="0,0,0,0,0,0,0,0,0,0,0,0,0,0,0,0,0,0,0,0,0,0,0,0,0,0,0,0,0,0,0,0,0,0,0,0,0,0,0,0,0,0,0,0,0,0,0,0,0,0,0,0,0"/>
                  </v:shape>
                  <v:line id="Line 451" o:spid="_x0000_s1879" style="position:absolute;flip:x;visibility:visible;mso-wrap-style:square" from="947,105" to="985,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" strokecolor="#9d9d9d" strokeweight=".35pt">
                    <v:stroke endcap="round"/>
                  </v:line>
                  <v:line id="Line 452" o:spid="_x0000_s1880" style="position:absolute;visibility:visible;mso-wrap-style:square" from="966,91" to="966,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" strokecolor="#9d9d9d" strokeweight=".35pt">
                    <v:stroke endcap="round"/>
                  </v:line>
                  <v:line id="Line 453" o:spid="_x0000_s1881" style="position:absolute;flip:x;visibility:visible;mso-wrap-style:square" from="1137,410" to="1175,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" strokecolor="#9d9d9d" strokeweight=".35pt">
                    <v:stroke endcap="round"/>
                  </v:line>
                  <v:line id="Line 454" o:spid="_x0000_s1882" style="position:absolute;visibility:visible;mso-wrap-style:square" from="1161,395" to="116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" strokecolor="#9d9d9d" strokeweight=".35pt">
                    <v:stroke endcap="round"/>
                  </v:line>
                  <v:line id="Line 455" o:spid="_x0000_s1883" style="position:absolute;flip:x;visibility:visible;mso-wrap-style:square" from="1686,1441" to="1725,1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" strokecolor="#9d9d9d" strokeweight=".35pt">
                    <v:stroke endcap="round"/>
                  </v:line>
                  <v:line id="Line 456" o:spid="_x0000_s1884" style="position:absolute;visibility:visible;mso-wrap-style:square" from="1711,1422" to="1711,1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" strokecolor="#9d9d9d" strokeweight=".35pt">
                    <v:stroke endcap="round"/>
                  </v:line>
                  <v:line id="Line 457" o:spid="_x0000_s1885" style="position:absolute;flip:x;visibility:visible;mso-wrap-style:square" from="1873,1597" to="1911,1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" strokecolor="#9d9d9d" strokeweight=".35pt">
                    <v:stroke endcap="round"/>
                  </v:line>
                  <v:line id="Line 458" o:spid="_x0000_s1886" style="position:absolute;visibility:visible;mso-wrap-style:square" from="1897,1581" to="1897,1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" strokecolor="#9d9d9d" strokeweight=".35pt">
                    <v:stroke endcap="round"/>
                  </v:line>
                  <v:line id="Line 459" o:spid="_x0000_s1887" style="position:absolute;flip:x;visibility:visible;mso-wrap-style:square" from="1876,1597" to="1920,1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" strokecolor="#9d9d9d" strokeweight=".35pt">
                    <v:stroke endcap="round"/>
                  </v:line>
                  <v:line id="Line 460" o:spid="_x0000_s1888" style="position:absolute;visibility:visible;mso-wrap-style:square" from="1901,1581" to="1901,1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" strokecolor="#9d9d9d" strokeweight=".35pt">
                    <v:stroke endcap="round"/>
                  </v:line>
                  <v:line id="Line 461" o:spid="_x0000_s1889" style="position:absolute;flip:x;visibility:visible;mso-wrap-style:square" from="1907,1607" to="1946,1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" strokecolor="#9d9d9d" strokeweight=".35pt">
                    <v:stroke endcap="round"/>
                  </v:line>
                  <v:line id="Line 462" o:spid="_x0000_s1890" style="position:absolute;visibility:visible;mso-wrap-style:square" from="1928,1594" to="1928,1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" strokecolor="#9d9d9d" strokeweight=".35pt">
                    <v:stroke endcap="round"/>
                  </v:line>
                  <v:line id="Line 463" o:spid="_x0000_s1891" style="position:absolute;flip:x;visibility:visible;mso-wrap-style:square" from="2000,1607" to="2038,1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" strokecolor="#9d9d9d" strokeweight=".35pt">
                    <v:stroke endcap="round"/>
                  </v:line>
                  <v:line id="Line 464" o:spid="_x0000_s1892" style="position:absolute;visibility:visible;mso-wrap-style:square" from="2022,1594" to="2022,1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" strokecolor="#9d9d9d" strokeweight=".35pt">
                    <v:stroke endcap="round"/>
                  </v:line>
                  <v:line id="Line 465" o:spid="_x0000_s1893" style="position:absolute;flip:x;visibility:visible;mso-wrap-style:square" from="2061,1706" to="2099,1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" strokecolor="#9d9d9d" strokeweight=".35pt">
                    <v:stroke endcap="round"/>
                  </v:line>
                  <v:line id="Line 466" o:spid="_x0000_s1894" style="position:absolute;visibility:visible;mso-wrap-style:square" from="2083,1693" to="2083,1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" strokecolor="#9d9d9d" strokeweight=".35pt">
                    <v:stroke endcap="round"/>
                  </v:line>
                  <v:line id="Line 467" o:spid="_x0000_s1895" style="position:absolute;flip:x;visibility:visible;mso-wrap-style:square" from="2073,1717" to="2111,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" strokecolor="#9d9d9d" strokeweight=".35pt">
                    <v:stroke endcap="round"/>
                  </v:line>
                  <v:line id="Line 468" o:spid="_x0000_s1896" style="position:absolute;visibility:visible;mso-wrap-style:square" from="2094,1703" to="2094,1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" strokecolor="#9d9d9d" strokeweight=".35pt">
                    <v:stroke endcap="round"/>
                  </v:line>
                  <v:line id="Line 469" o:spid="_x0000_s1897" style="position:absolute;flip:x;visibility:visible;mso-wrap-style:square" from="2121,1755" to="2160,1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" strokecolor="#9d9d9d" strokeweight=".35pt">
                    <v:stroke endcap="round"/>
                  </v:line>
                  <v:line id="Line 470" o:spid="_x0000_s1898" style="position:absolute;visibility:visible;mso-wrap-style:square" from="2146,1741" to="2146,1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" strokecolor="#9d9d9d" strokeweight=".35pt">
                    <v:stroke endcap="round"/>
                  </v:line>
                  <v:line id="Line 471" o:spid="_x0000_s1899" style="position:absolute;flip:x;visibility:visible;mso-wrap-style:square" from="2175,1772" to="2214,1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" strokecolor="#9d9d9d" strokeweight=".35pt">
                    <v:stroke endcap="round"/>
                  </v:line>
                  <v:line id="Line 472" o:spid="_x0000_s1900" style="position:absolute;visibility:visible;mso-wrap-style:square" from="2198,1755" to="2198,1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" strokecolor="#9d9d9d" strokeweight=".35pt">
                    <v:stroke endcap="round"/>
                  </v:line>
                  <v:line id="Line 473" o:spid="_x0000_s1901" style="position:absolute;flip:x;visibility:visible;mso-wrap-style:square" from="2610,1969" to="2649,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" strokecolor="#9d9d9d" strokeweight=".35pt">
                    <v:stroke endcap="round"/>
                  </v:line>
                  <v:line id="Line 474" o:spid="_x0000_s1902" style="position:absolute;visibility:visible;mso-wrap-style:square" from="2633,1955" to="2633,1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" strokecolor="#9d9d9d" strokeweight=".35pt">
                    <v:stroke endcap="round"/>
                  </v:line>
                  <v:line id="Line 475" o:spid="_x0000_s1903" style="position:absolute;flip:x;visibility:visible;mso-wrap-style:square" from="3174,2165" to="3212,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" strokecolor="#9d9d9d" strokeweight=".35pt">
                    <v:stroke endcap="round"/>
                  </v:line>
                  <v:line id="Line 476" o:spid="_x0000_s1904" style="position:absolute;visibility:visible;mso-wrap-style:square" from="3199,2144" to="3199,2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" strokecolor="#9d9d9d" strokeweight=".35pt">
                    <v:stroke endcap="round"/>
                  </v:line>
                  <v:line id="Line 477" o:spid="_x0000_s1905" style="position:absolute;flip:x;visibility:visible;mso-wrap-style:square" from="3199,2176" to="3237,2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" strokecolor="#9d9d9d" strokeweight=".35pt">
                    <v:stroke endcap="round"/>
                  </v:line>
                  <v:line id="Line 478" o:spid="_x0000_s1906" style="position:absolute;visibility:visible;mso-wrap-style:square" from="3219,2158" to="3219,2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" strokecolor="#9d9d9d" strokeweight=".35pt">
                    <v:stroke endcap="round"/>
                  </v:line>
                  <v:line id="Line 479" o:spid="_x0000_s1907" style="position:absolute;flip:x;visibility:visible;mso-wrap-style:square" from="3747,2226" to="3785,2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" strokecolor="#9d9d9d" strokeweight=".35pt">
                    <v:stroke endcap="round"/>
                  </v:line>
                  <v:line id="Line 480" o:spid="_x0000_s1908" style="position:absolute;visibility:visible;mso-wrap-style:square" from="3769,2207" to="3769,2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" strokecolor="#9d9d9d" strokeweight=".35pt">
                    <v:stroke endcap="round"/>
                  </v:line>
                  <v:line id="Line 481" o:spid="_x0000_s1909" style="position:absolute;flip:x;visibility:visible;mso-wrap-style:square" from="3759,2233" to="3797,2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" strokecolor="#9d9d9d" strokeweight=".35pt">
                    <v:stroke endcap="round"/>
                  </v:line>
                  <v:line id="Line 482" o:spid="_x0000_s1910" style="position:absolute;visibility:visible;mso-wrap-style:square" from="3781,2217" to="3781,2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" strokecolor="#9d9d9d" strokeweight=".35pt">
                    <v:stroke endcap="round"/>
                  </v:line>
                  <v:line id="Line 483" o:spid="_x0000_s1911" style="position:absolute;flip:x;visibility:visible;mso-wrap-style:square" from="4274,2313" to="4310,2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" strokecolor="#9d9d9d" strokeweight=".35pt">
                    <v:stroke endcap="round"/>
                  </v:line>
                  <v:line id="Line 484" o:spid="_x0000_s1912" style="position:absolute;visibility:visible;mso-wrap-style:square" from="4297,2295" to="4297,2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" strokecolor="#9d9d9d" strokeweight=".35pt">
                    <v:stroke endcap="round"/>
                  </v:line>
                  <v:line id="Line 485" o:spid="_x0000_s1913" style="position:absolute;flip:x;visibility:visible;mso-wrap-style:square" from="4450,2341" to="4486,2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" strokecolor="#9d9d9d" strokeweight=".35pt">
                    <v:stroke endcap="round"/>
                  </v:line>
                  <v:line id="Line 486" o:spid="_x0000_s1914" style="position:absolute;visibility:visible;mso-wrap-style:square" from="4472,2320" to="4472,2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" strokecolor="#9d9d9d" strokeweight=".35pt">
                    <v:stroke endcap="round"/>
                  </v:line>
                  <v:line id="Line 487" o:spid="_x0000_s1915" style="position:absolute;flip:x;visibility:visible;mso-wrap-style:square" from="4805,2361" to="4843,2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" strokecolor="#9d9d9d" strokeweight=".35pt">
                    <v:stroke endcap="round"/>
                  </v:line>
                  <v:line id="Line 488" o:spid="_x0000_s1916" style="position:absolute;visibility:visible;mso-wrap-style:square" from="4822,2344" to="4822,2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" strokecolor="#9d9d9d" strokeweight=".35pt">
                    <v:stroke endcap="round"/>
                  </v:line>
                  <v:line id="Line 489" o:spid="_x0000_s1917" style="position:absolute;flip:x;visibility:visible;mso-wrap-style:square" from="4822,2361" to="4860,2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" strokecolor="#9d9d9d" strokeweight=".35pt">
                    <v:stroke endcap="round"/>
                  </v:line>
                  <v:line id="Line 490" o:spid="_x0000_s1918" style="position:absolute;visibility:visible;mso-wrap-style:square" from="4846,2344" to="4846,2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" strokecolor="#9d9d9d" strokeweight=".35pt">
                    <v:stroke endcap="round"/>
                  </v:line>
                  <v:line id="Line 491" o:spid="_x0000_s1919" style="position:absolute;flip:x;visibility:visible;mso-wrap-style:square" from="4959,2370" to="4998,2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" strokecolor="#9d9d9d" strokeweight=".35pt">
                    <v:stroke endcap="round"/>
                  </v:line>
                  <v:line id="Line 492" o:spid="_x0000_s1920" style="position:absolute;visibility:visible;mso-wrap-style:square" from="4984,2354" to="4984,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" strokecolor="#9d9d9d" strokeweight=".35pt">
                    <v:stroke endcap="round"/>
                  </v:line>
                  <v:line id="Line 493" o:spid="_x0000_s1921" style="position:absolute;flip:x;visibility:visible;mso-wrap-style:square" from="5468,2405" to="5506,2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" strokecolor="#9d9d9d" strokeweight=".35pt">
                    <v:stroke endcap="round"/>
                  </v:line>
                  <v:line id="Line 494" o:spid="_x0000_s1922" style="position:absolute;visibility:visible;mso-wrap-style:square" from="5492,2389" to="5492,2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" strokecolor="#9d9d9d" strokeweight=".35pt">
                    <v:stroke endcap="round"/>
                  </v:line>
                  <v:line id="Line 495" o:spid="_x0000_s1923" style="position:absolute;flip:x;visibility:visible;mso-wrap-style:square" from="5516,2405" to="5555,2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" strokecolor="#9d9d9d" strokeweight=".35pt">
                    <v:stroke endcap="round"/>
                  </v:line>
                  <v:line id="Line 496" o:spid="_x0000_s1924" style="position:absolute;visibility:visible;mso-wrap-style:square" from="5537,2389" to="5537,2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" strokecolor="#9d9d9d" strokeweight=".35pt">
                    <v:stroke endcap="round"/>
                  </v:line>
                  <v:line id="Line 497" o:spid="_x0000_s1925" style="position:absolute;flip:x;visibility:visible;mso-wrap-style:square" from="5605,2405" to="5643,2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" strokecolor="#9d9d9d" strokeweight=".35pt">
                    <v:stroke endcap="round"/>
                  </v:line>
                  <v:line id="Line 498" o:spid="_x0000_s1926" style="position:absolute;visibility:visible;mso-wrap-style:square" from="5628,2389" to="5628,2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" strokecolor="#9d9d9d" strokeweight=".35pt">
                    <v:stroke endcap="round"/>
                  </v:line>
                  <v:line id="Line 499" o:spid="_x0000_s1927" style="position:absolute;flip:x;visibility:visible;mso-wrap-style:square" from="5906,2408" to="5944,2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" strokecolor="#9d9d9d" strokeweight=".35pt">
                    <v:stroke endcap="round"/>
                  </v:line>
                  <v:line id="Line 500" o:spid="_x0000_s1928" style="position:absolute;visibility:visible;mso-wrap-style:square" from="5930,2393" to="5930,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" strokecolor="#9d9d9d" strokeweight=".35pt">
                    <v:stroke endcap="round"/>
                  </v:line>
                  <v:line id="Line 501" o:spid="_x0000_s1929" style="position:absolute;flip:x;visibility:visible;mso-wrap-style:square" from="6369,2431" to="6407,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" strokecolor="#9d9d9d" strokeweight=".35pt">
                    <v:stroke endcap="round"/>
                  </v:line>
                  <v:line id="Line 502" o:spid="_x0000_s1930" style="position:absolute;visibility:visible;mso-wrap-style:square" from="6390,2417" to="6390,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" strokecolor="#9d9d9d" strokeweight=".35pt">
                    <v:stroke endcap="round"/>
                  </v:line>
                  <v:line id="Line 503" o:spid="_x0000_s1931" style="position:absolute;flip:x;visibility:visible;mso-wrap-style:square" from="6428,2431" to="6466,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" strokecolor="#9d9d9d" strokeweight=".35pt">
                    <v:stroke endcap="round"/>
                  </v:line>
                  <v:line id="Line 504" o:spid="_x0000_s1932" style="position:absolute;visibility:visible;mso-wrap-style:square" from="6452,2417" to="6452,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" strokecolor="#9d9d9d" strokeweight=".35pt">
                    <v:stroke endcap="round"/>
                  </v:line>
                  <v:line id="Line 505" o:spid="_x0000_s1933" style="position:absolute;flip:x;visibility:visible;mso-wrap-style:square" from="6432,2431" to="6472,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" strokecolor="#9d9d9d" strokeweight=".35pt">
                    <v:stroke endcap="round"/>
                  </v:line>
                  <v:line id="Line 506" o:spid="_x0000_s1934" style="position:absolute;visibility:visible;mso-wrap-style:square" from="6456,2417" to="6456,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" strokecolor="#9d9d9d" strokeweight=".35pt">
                    <v:stroke endcap="round"/>
                  </v:line>
                  <v:line id="Line 507" o:spid="_x0000_s1935" style="position:absolute;flip:x;visibility:visible;mso-wrap-style:square" from="6440,2431" to="6479,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" strokecolor="#9d9d9d" strokeweight=".35pt">
                    <v:stroke endcap="round"/>
                  </v:line>
                  <v:line id="Line 508" o:spid="_x0000_s1936" style="position:absolute;visibility:visible;mso-wrap-style:square" from="6459,2417" to="6459,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" strokecolor="#9d9d9d" strokeweight=".35pt">
                    <v:stroke endcap="round"/>
                  </v:line>
                  <v:line id="Line 509" o:spid="_x0000_s1937" style="position:absolute;flip:x;visibility:visible;mso-wrap-style:square" from="6482,2443" to="6520,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" strokecolor="#9d9d9d" strokeweight=".35pt">
                    <v:stroke endcap="round"/>
                  </v:line>
                  <v:line id="Line 510" o:spid="_x0000_s1938" style="position:absolute;visibility:visible;mso-wrap-style:square" from="6505,2427" to="6505,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" strokecolor="#9d9d9d" strokeweight=".35pt">
                    <v:stroke endcap="round"/>
                  </v:line>
                  <v:line id="Line 511" o:spid="_x0000_s1939" style="position:absolute;flip:x;visibility:visible;mso-wrap-style:square" from="6482,2443" to="6520,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" strokecolor="#9d9d9d" strokeweight=".35pt">
                    <v:stroke endcap="round"/>
                  </v:line>
                  <v:line id="Line 512" o:spid="_x0000_s1940" style="position:absolute;visibility:visible;mso-wrap-style:square" from="6505,2427" to="6505,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" strokecolor="#9d9d9d" strokeweight=".35pt">
                    <v:stroke endcap="round"/>
                  </v:line>
                  <v:line id="Line 513" o:spid="_x0000_s1941" style="position:absolute;flip:x;visibility:visible;mso-wrap-style:square" from="6498,2443" to="6539,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" strokecolor="#9d9d9d" strokeweight=".35pt">
                    <v:stroke endcap="round"/>
                  </v:line>
                  <v:line id="Line 514" o:spid="_x0000_s1942" style="position:absolute;visibility:visible;mso-wrap-style:square" from="6520,2427" to="6520,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" strokecolor="#9d9d9d" strokeweight=".35pt">
                    <v:stroke endcap="round"/>
                  </v:line>
                  <v:line id="Line 515" o:spid="_x0000_s1943" style="position:absolute;flip:x;visibility:visible;mso-wrap-style:square" from="6510,2443" to="6548,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" strokecolor="#9d9d9d" strokeweight=".35pt">
                    <v:stroke endcap="round"/>
                  </v:line>
                  <v:line id="Line 516" o:spid="_x0000_s1944" style="position:absolute;visibility:visible;mso-wrap-style:square" from="6531,2427" to="6531,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" strokecolor="#9d9d9d" strokeweight=".35pt">
                    <v:stroke endcap="round"/>
                  </v:line>
                  <v:line id="Line 517" o:spid="_x0000_s1945" style="position:absolute;flip:x;visibility:visible;mso-wrap-style:square" from="6517,2443" to="6555,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" strokecolor="#9d9d9d" strokeweight=".35pt">
                    <v:stroke endcap="round"/>
                  </v:line>
                  <v:line id="Line 518" o:spid="_x0000_s1946" style="position:absolute;visibility:visible;mso-wrap-style:square" from="6539,2427" to="6539,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" strokecolor="#9d9d9d" strokeweight=".35pt">
                    <v:stroke endcap="round"/>
                  </v:line>
                  <v:line id="Line 519" o:spid="_x0000_s1947" style="position:absolute;flip:x;visibility:visible;mso-wrap-style:square" from="6531,2443" to="6569,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" strokecolor="#9d9d9d" strokeweight=".35pt">
                    <v:stroke endcap="round"/>
                  </v:line>
                  <v:line id="Line 520" o:spid="_x0000_s1948" style="position:absolute;visibility:visible;mso-wrap-style:square" from="6555,2427" to="6555,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" strokecolor="#9d9d9d" strokeweight=".35pt">
                    <v:stroke endcap="round"/>
                  </v:line>
                  <v:line id="Line 521" o:spid="_x0000_s1949" style="position:absolute;flip:x;visibility:visible;mso-wrap-style:square" from="6531,2443" to="6569,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" strokecolor="#9d9d9d" strokeweight=".35pt">
                    <v:stroke endcap="round"/>
                  </v:line>
                  <v:line id="Line 522" o:spid="_x0000_s1950" style="position:absolute;visibility:visible;mso-wrap-style:square" from="6555,2427" to="6555,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" strokecolor="#9d9d9d" strokeweight=".35pt">
                    <v:stroke endcap="round"/>
                  </v:line>
                  <v:line id="Line 523" o:spid="_x0000_s1951" style="position:absolute;flip:x;visibility:visible;mso-wrap-style:square" from="6539,2443" to="6578,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" strokecolor="#9d9d9d" strokeweight=".35pt">
                    <v:stroke endcap="round"/>
                  </v:line>
                  <v:line id="Line 524" o:spid="_x0000_s1952" style="position:absolute;visibility:visible;mso-wrap-style:square" from="6559,2427" to="6559,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" strokecolor="#9d9d9d" strokeweight=".35pt">
                    <v:stroke endcap="round"/>
                  </v:line>
                  <v:line id="Line 525" o:spid="_x0000_s1953" style="position:absolute;flip:x;visibility:visible;mso-wrap-style:square" from="6545,2443" to="6583,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" strokecolor="#9d9d9d" strokeweight=".35pt">
                    <v:stroke endcap="round"/>
                  </v:line>
                  <v:line id="Line 526" o:spid="_x0000_s1954" style="position:absolute;visibility:visible;mso-wrap-style:square" from="6566,2427" to="6566,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" strokecolor="#9d9d9d" strokeweight=".35pt">
                    <v:stroke endcap="round"/>
                  </v:line>
                  <v:line id="Line 527" o:spid="_x0000_s1955" style="position:absolute;flip:x;visibility:visible;mso-wrap-style:square" from="6628,2443" to="6666,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" strokecolor="#9d9d9d" strokeweight=".35pt">
                    <v:stroke endcap="round"/>
                  </v:line>
                  <v:line id="Line 528" o:spid="_x0000_s1956" style="position:absolute;visibility:visible;mso-wrap-style:square" from="6646,2427" to="6646,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" strokecolor="#9d9d9d" strokeweight=".35pt">
                    <v:stroke endcap="round"/>
                  </v:line>
                  <v:line id="Line 529" o:spid="_x0000_s1957" style="position:absolute;flip:x;visibility:visible;mso-wrap-style:square" from="6734,2453" to="6773,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" strokecolor="#9d9d9d" strokeweight=".35pt">
                    <v:stroke endcap="round"/>
                  </v:line>
                  <v:line id="Line 530" o:spid="_x0000_s1958" style="position:absolute;visibility:visible;mso-wrap-style:square" from="6757,2440" to="6757,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" strokecolor="#9d9d9d" strokeweight=".35pt">
                    <v:stroke endcap="round"/>
                  </v:line>
                  <v:line id="Line 531" o:spid="_x0000_s1959" style="position:absolute;flip:x;visibility:visible;mso-wrap-style:square" from="6741,2453" to="6780,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" strokecolor="#9d9d9d" strokeweight=".35pt">
                    <v:stroke endcap="round"/>
                  </v:line>
                  <v:line id="Line 532" o:spid="_x0000_s1960" style="position:absolute;visibility:visible;mso-wrap-style:square" from="6766,2440" to="6766,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" strokecolor="#9d9d9d" strokeweight=".35pt">
                    <v:stroke endcap="round"/>
                  </v:line>
                  <v:line id="Line 533" o:spid="_x0000_s1961" style="position:absolute;flip:x;visibility:visible;mso-wrap-style:square" from="6745,2453" to="6783,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" strokecolor="#9d9d9d" strokeweight=".35pt">
                    <v:stroke endcap="round"/>
                  </v:line>
                  <v:line id="Line 534" o:spid="_x0000_s1962" style="position:absolute;visibility:visible;mso-wrap-style:square" from="6769,2440" to="6769,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" strokecolor="#9d9d9d" strokeweight=".35pt">
                    <v:stroke endcap="round"/>
                  </v:line>
                  <v:line id="Line 535" o:spid="_x0000_s1963" style="position:absolute;flip:x;visibility:visible;mso-wrap-style:square" from="6783,2453" to="6821,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" strokecolor="#9d9d9d" strokeweight=".35pt">
                    <v:stroke endcap="round"/>
                  </v:line>
                  <v:line id="Line 536" o:spid="_x0000_s1964" style="position:absolute;visibility:visible;mso-wrap-style:square" from="6807,2440" to="6807,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" strokecolor="#9d9d9d" strokeweight=".35pt">
                    <v:stroke endcap="round"/>
                  </v:line>
                  <v:line id="Line 537" o:spid="_x0000_s1965" style="position:absolute;flip:x;visibility:visible;mso-wrap-style:square" from="6804,2453" to="6842,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" strokecolor="#9d9d9d" strokeweight=".35pt">
                    <v:stroke endcap="round"/>
                  </v:line>
                  <v:line id="Line 538" o:spid="_x0000_s1966" style="position:absolute;visibility:visible;mso-wrap-style:square" from="6821,2440" to="6821,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" strokecolor="#9d9d9d" strokeweight=".35pt">
                    <v:stroke endcap="round"/>
                  </v:line>
                  <v:line id="Line 539" o:spid="_x0000_s1967" style="position:absolute;flip:x;visibility:visible;mso-wrap-style:square" from="6818,2453" to="6856,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" strokecolor="#9d9d9d" strokeweight=".35pt">
                    <v:stroke endcap="round"/>
                  </v:line>
                  <v:line id="Line 540" o:spid="_x0000_s1968" style="position:absolute;visibility:visible;mso-wrap-style:square" from="6842,2440" to="6842,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" strokecolor="#9d9d9d" strokeweight=".35pt">
                    <v:stroke endcap="round"/>
                  </v:line>
                  <v:line id="Line 541" o:spid="_x0000_s1969" style="position:absolute;flip:x;visibility:visible;mso-wrap-style:square" from="6846,2453" to="6884,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" strokecolor="#9d9d9d" strokeweight=".35pt">
                    <v:stroke endcap="round"/>
                  </v:line>
                  <v:line id="Line 542" o:spid="_x0000_s1970" style="position:absolute;visibility:visible;mso-wrap-style:square" from="6867,2440" to="6867,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" strokecolor="#9d9d9d" strokeweight=".35pt">
                    <v:stroke endcap="round"/>
                  </v:line>
                  <v:line id="Line 543" o:spid="_x0000_s1971" style="position:absolute;flip:x;visibility:visible;mso-wrap-style:square" from="6853,2453" to="6891,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" strokecolor="#9d9d9d" strokeweight=".35pt">
                    <v:stroke endcap="round"/>
                  </v:line>
                  <v:line id="Line 544" o:spid="_x0000_s1972" style="position:absolute;visibility:visible;mso-wrap-style:square" from="6872,2440" to="6872,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" strokecolor="#9d9d9d" strokeweight=".35pt">
                    <v:stroke endcap="round"/>
                  </v:line>
                  <v:line id="Line 545" o:spid="_x0000_s1973" style="position:absolute;flip:x;visibility:visible;mso-wrap-style:square" from="6863,2453" to="6901,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" strokecolor="#9d9d9d" strokeweight=".35pt">
                    <v:stroke endcap="round"/>
                  </v:line>
                  <v:line id="Line 546" o:spid="_x0000_s1974" style="position:absolute;visibility:visible;mso-wrap-style:square" from="6884,2440" to="6884,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" strokecolor="#9d9d9d" strokeweight=".35pt">
                    <v:stroke endcap="round"/>
                  </v:line>
                  <v:line id="Line 547" o:spid="_x0000_s1975" style="position:absolute;flip:x;visibility:visible;mso-wrap-style:square" from="6867,2453" to="6905,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" strokecolor="#9d9d9d" strokeweight=".35pt">
                    <v:stroke endcap="round"/>
                  </v:line>
                  <v:line id="Line 548" o:spid="_x0000_s1976" style="position:absolute;visibility:visible;mso-wrap-style:square" from="6891,2440" to="6891,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" strokecolor="#9d9d9d" strokeweight=".35pt">
                    <v:stroke endcap="round"/>
                  </v:line>
                  <v:line id="Line 549" o:spid="_x0000_s1977" style="position:absolute;flip:x;visibility:visible;mso-wrap-style:square" from="6884,2453" to="6921,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" strokecolor="#9d9d9d" strokeweight=".35pt">
                    <v:stroke endcap="round"/>
                  </v:line>
                  <v:line id="Line 550" o:spid="_x0000_s1978" style="position:absolute;visibility:visible;mso-wrap-style:square" from="6905,2440" to="6905,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" strokecolor="#9d9d9d" strokeweight=".35pt">
                    <v:stroke endcap="round"/>
                  </v:line>
                  <v:line id="Line 551" o:spid="_x0000_s1979" style="position:absolute;flip:x;visibility:visible;mso-wrap-style:square" from="6891,2453" to="6929,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" strokecolor="#9d9d9d" strokeweight=".35pt">
                    <v:stroke endcap="round"/>
                  </v:line>
                  <v:line id="Line 552" o:spid="_x0000_s1980" style="position:absolute;visibility:visible;mso-wrap-style:square" from="6910,2440" to="6910,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" strokecolor="#9d9d9d" strokeweight=".35pt">
                    <v:stroke endcap="round"/>
                  </v:line>
                  <v:line id="Line 553" o:spid="_x0000_s1981" style="position:absolute;flip:x;visibility:visible;mso-wrap-style:square" from="6917,2469" to="6955,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" strokecolor="#9d9d9d" strokeweight=".35pt">
                    <v:stroke endcap="round"/>
                  </v:line>
                  <v:line id="Line 554" o:spid="_x0000_s1982" style="position:absolute;visibility:visible;mso-wrap-style:square" from="6940,2453" to="6940,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" strokecolor="#9d9d9d" strokeweight=".35pt">
                    <v:stroke endcap="round"/>
                  </v:line>
                  <v:line id="Line 555" o:spid="_x0000_s1983" style="position:absolute;flip:x;visibility:visible;mso-wrap-style:square" from="6940,2469" to="6978,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" strokecolor="#9d9d9d" strokeweight=".35pt">
                    <v:stroke endcap="round"/>
                  </v:line>
                  <v:line id="Line 556" o:spid="_x0000_s1984" style="position:absolute;visibility:visible;mso-wrap-style:square" from="6959,2453" to="6959,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" strokecolor="#9d9d9d" strokeweight=".35pt">
                    <v:stroke endcap="round"/>
                  </v:line>
                  <v:line id="Line 557" o:spid="_x0000_s1985" style="position:absolute;flip:x;visibility:visible;mso-wrap-style:square" from="6983,2469" to="7021,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" strokecolor="#9d9d9d" strokeweight=".35pt">
                    <v:stroke endcap="round"/>
                  </v:line>
                  <v:line id="Line 558" o:spid="_x0000_s1986" style="position:absolute;visibility:visible;mso-wrap-style:square" from="7004,2453" to="7004,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" strokecolor="#9d9d9d" strokeweight=".35pt">
                    <v:stroke endcap="round"/>
                  </v:line>
                  <v:line id="Line 559" o:spid="_x0000_s1987" style="position:absolute;flip:x;visibility:visible;mso-wrap-style:square" from="6983,2469" to="7021,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" strokecolor="#9d9d9d" strokeweight=".35pt">
                    <v:stroke endcap="round"/>
                  </v:line>
                  <v:line id="Line 560" o:spid="_x0000_s1988" style="position:absolute;visibility:visible;mso-wrap-style:square" from="7004,2453" to="7004,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" strokecolor="#9d9d9d" strokeweight=".35pt">
                    <v:stroke endcap="round"/>
                  </v:line>
                  <v:line id="Line 561" o:spid="_x0000_s1989" style="position:absolute;flip:x;visibility:visible;mso-wrap-style:square" from="6990,2469" to="7028,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" strokecolor="#9d9d9d" strokeweight=".35pt">
                    <v:stroke endcap="round"/>
                  </v:line>
                  <v:line id="Line 562" o:spid="_x0000_s1990" style="position:absolute;visibility:visible;mso-wrap-style:square" from="7008,2453" to="7008,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" strokecolor="#9d9d9d" strokeweight=".35pt">
                    <v:stroke endcap="round"/>
                  </v:line>
                  <v:line id="Line 563" o:spid="_x0000_s1991" style="position:absolute;flip:x;visibility:visible;mso-wrap-style:square" from="6994,2469" to="7032,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" strokecolor="#9d9d9d" strokeweight=".35pt">
                    <v:stroke endcap="round"/>
                  </v:line>
                  <v:line id="Line 564" o:spid="_x0000_s1992" style="position:absolute;visibility:visible;mso-wrap-style:square" from="7018,2453" to="7018,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" strokecolor="#9d9d9d" strokeweight=".35pt">
                    <v:stroke endcap="round"/>
                  </v:line>
                  <v:line id="Line 565" o:spid="_x0000_s1993" style="position:absolute;flip:x;visibility:visible;mso-wrap-style:square" from="7001,2469" to="7039,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" strokecolor="#9d9d9d" strokeweight=".35pt">
                    <v:stroke endcap="round"/>
                  </v:line>
                  <v:line id="Line 566" o:spid="_x0000_s1994" style="position:absolute;visibility:visible;mso-wrap-style:square" from="7021,2453" to="7021,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" strokecolor="#9d9d9d" strokeweight=".35pt">
                    <v:stroke endcap="round"/>
                  </v:line>
                  <v:line id="Line 567" o:spid="_x0000_s1995" style="position:absolute;flip:x;visibility:visible;mso-wrap-style:square" from="7008,2481" to="7046,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" strokecolor="#9d9d9d" strokeweight=".35pt">
                    <v:stroke endcap="round"/>
                  </v:line>
                  <v:line id="Line 568" o:spid="_x0000_s1996" style="position:absolute;visibility:visible;mso-wrap-style:square" from="7032,2466" to="7032,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" strokecolor="#9d9d9d" strokeweight=".35pt">
                    <v:stroke endcap="round"/>
                  </v:line>
                  <v:line id="Line 569" o:spid="_x0000_s1997" style="position:absolute;flip:x;visibility:visible;mso-wrap-style:square" from="7018,2481" to="7056,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" strokecolor="#9d9d9d" strokeweight=".35pt">
                    <v:stroke endcap="round"/>
                  </v:line>
                  <v:line id="Line 570" o:spid="_x0000_s1998" style="position:absolute;visibility:visible;mso-wrap-style:square" from="7039,2466" to="7039,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" strokecolor="#9d9d9d" strokeweight=".35pt">
                    <v:stroke endcap="round"/>
                  </v:line>
                  <v:line id="Line 571" o:spid="_x0000_s1999" style="position:absolute;flip:x;visibility:visible;mso-wrap-style:square" from="7018,2481" to="7056,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" strokecolor="#9d9d9d" strokeweight=".35pt">
                    <v:stroke endcap="round"/>
                  </v:line>
                  <v:line id="Line 572" o:spid="_x0000_s2000" style="position:absolute;visibility:visible;mso-wrap-style:square" from="7039,2466" to="7039,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" strokecolor="#9d9d9d" strokeweight=".35pt">
                    <v:stroke endcap="round"/>
                  </v:line>
                  <v:line id="Line 573" o:spid="_x0000_s2001" style="position:absolute;flip:x;visibility:visible;mso-wrap-style:square" from="7032,2481" to="7070,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" strokecolor="#9d9d9d" strokeweight=".35pt">
                    <v:stroke endcap="round"/>
                  </v:line>
                  <v:line id="Line 574" o:spid="_x0000_s2002" style="position:absolute;visibility:visible;mso-wrap-style:square" from="7056,2466" to="7056,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" strokecolor="#9d9d9d" strokeweight=".35pt">
                    <v:stroke endcap="round"/>
                  </v:line>
                  <v:line id="Line 575" o:spid="_x0000_s2003" style="position:absolute;flip:x;visibility:visible;mso-wrap-style:square" from="7042,2481" to="7081,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" strokecolor="#9d9d9d" strokeweight=".35pt">
                    <v:stroke endcap="round"/>
                  </v:line>
                  <v:line id="Line 576" o:spid="_x0000_s2004" style="position:absolute;visibility:visible;mso-wrap-style:square" from="7067,2466" to="7067,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" strokecolor="#9d9d9d" strokeweight=".35pt">
                    <v:stroke endcap="round"/>
                  </v:line>
                  <v:line id="Line 577" o:spid="_x0000_s2005" style="position:absolute;flip:x;visibility:visible;mso-wrap-style:square" from="7096,2481" to="7138,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" strokecolor="#9d9d9d" strokeweight=".35pt">
                    <v:stroke endcap="round"/>
                  </v:line>
                  <v:line id="Line 578" o:spid="_x0000_s2006" style="position:absolute;visibility:visible;mso-wrap-style:square" from="7119,2466" to="7119,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" strokecolor="#9d9d9d" strokeweight=".35pt">
                    <v:stroke endcap="round"/>
                  </v:line>
                  <v:line id="Line 579" o:spid="_x0000_s2007" style="position:absolute;flip:x;visibility:visible;mso-wrap-style:square" from="7115,2481" to="7154,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" strokecolor="#9d9d9d" strokeweight=".35pt">
                    <v:stroke endcap="round"/>
                  </v:line>
                  <v:line id="Line 580" o:spid="_x0000_s2008" style="position:absolute;visibility:visible;mso-wrap-style:square" from="7138,2466" to="7138,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" strokecolor="#9d9d9d" strokeweight=".35pt">
                    <v:stroke endcap="round"/>
                  </v:line>
                  <v:line id="Line 581" o:spid="_x0000_s2009" style="position:absolute;flip:x;visibility:visible;mso-wrap-style:square" from="7157,2481" to="7195,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" strokecolor="#9d9d9d" strokeweight=".35pt">
                    <v:stroke endcap="round"/>
                  </v:line>
                  <v:line id="Line 582" o:spid="_x0000_s2010" style="position:absolute;visibility:visible;mso-wrap-style:square" from="7180,2466" to="7180,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" strokecolor="#9d9d9d" strokeweight=".35pt">
                    <v:stroke endcap="round"/>
                  </v:line>
                  <v:line id="Line 583" o:spid="_x0000_s2011" style="position:absolute;flip:x;visibility:visible;mso-wrap-style:square" from="7192,2481" to="7230,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" strokecolor="#9d9d9d" strokeweight=".35pt">
                    <v:stroke endcap="round"/>
                  </v:line>
                  <v:line id="Line 584" o:spid="_x0000_s2012" style="position:absolute;visibility:visible;mso-wrap-style:square" from="7215,2466" to="7215,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" strokecolor="#9d9d9d" strokeweight=".35pt">
                    <v:stroke endcap="round"/>
                  </v:line>
                  <v:line id="Line 585" o:spid="_x0000_s2013" style="position:absolute;flip:x;visibility:visible;mso-wrap-style:square" from="7215,2481" to="7253,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" strokecolor="#9d9d9d" strokeweight=".35pt">
                    <v:stroke endcap="round"/>
                  </v:line>
                  <v:line id="Line 586" o:spid="_x0000_s2014" style="position:absolute;visibility:visible;mso-wrap-style:square" from="7234,2466" to="7234,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" strokecolor="#9d9d9d" strokeweight=".35pt">
                    <v:stroke endcap="round"/>
                  </v:line>
                  <v:line id="Line 587" o:spid="_x0000_s2015" style="position:absolute;flip:x;visibility:visible;mso-wrap-style:square" from="7225,2481" to="7263,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" strokecolor="#9d9d9d" strokeweight=".35pt">
                    <v:stroke endcap="round"/>
                  </v:line>
                  <v:line id="Line 588" o:spid="_x0000_s2016" style="position:absolute;visibility:visible;mso-wrap-style:square" from="7246,2466" to="7246,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" strokecolor="#9d9d9d" strokeweight=".35pt">
                    <v:stroke endcap="round"/>
                  </v:line>
                  <v:line id="Line 589" o:spid="_x0000_s2017" style="position:absolute;flip:x;visibility:visible;mso-wrap-style:square" from="7234,2481" to="7277,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" strokecolor="#9d9d9d" strokeweight=".35pt">
                    <v:stroke endcap="round"/>
                  </v:line>
                  <v:line id="Line 590" o:spid="_x0000_s2018" style="position:absolute;visibility:visible;mso-wrap-style:square" from="7256,2466" to="7256,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" strokecolor="#9d9d9d" strokeweight=".35pt">
                    <v:stroke endcap="round"/>
                  </v:line>
                  <v:line id="Line 591" o:spid="_x0000_s2019" style="position:absolute;flip:x;visibility:visible;mso-wrap-style:square" from="7234,2481" to="7277,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" strokecolor="#9d9d9d" strokeweight=".35pt">
                    <v:stroke endcap="round"/>
                  </v:line>
                  <v:line id="Line 592" o:spid="_x0000_s2020" style="position:absolute;visibility:visible;mso-wrap-style:square" from="7256,2466" to="7256,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" strokecolor="#9d9d9d" strokeweight=".35pt">
                    <v:stroke endcap="round"/>
                  </v:line>
                  <v:line id="Line 593" o:spid="_x0000_s2021" style="position:absolute;flip:x;visibility:visible;mso-wrap-style:square" from="7253,2481" to="7291,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" strokecolor="#9d9d9d" strokeweight=".35pt">
                    <v:stroke endcap="round"/>
                  </v:line>
                  <v:line id="Line 594" o:spid="_x0000_s2022" style="position:absolute;visibility:visible;mso-wrap-style:square" from="7277,2466" to="7277,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" strokecolor="#9d9d9d" strokeweight=".35pt">
                    <v:stroke endcap="round"/>
                  </v:line>
                  <v:line id="Line 595" o:spid="_x0000_s2023" style="position:absolute;flip:x;visibility:visible;mso-wrap-style:square" from="7322,2481" to="7364,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" strokecolor="#9d9d9d" strokeweight=".35pt">
                    <v:stroke endcap="round"/>
                  </v:line>
                  <v:line id="Line 596" o:spid="_x0000_s2024" style="position:absolute;visibility:visible;mso-wrap-style:square" from="7345,2466" to="7345,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" strokecolor="#9d9d9d" strokeweight=".35pt">
                    <v:stroke endcap="round"/>
                  </v:line>
                  <v:line id="Line 597" o:spid="_x0000_s2025" style="position:absolute;flip:x;visibility:visible;mso-wrap-style:square" from="7371,2481" to="7413,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" strokecolor="#9d9d9d" strokeweight=".35pt">
                    <v:stroke endcap="round"/>
                  </v:line>
                  <v:line id="Line 598" o:spid="_x0000_s2026" style="position:absolute;visibility:visible;mso-wrap-style:square" from="7394,2466" to="7394,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" strokecolor="#9d9d9d" strokeweight=".35pt">
                    <v:stroke endcap="round"/>
                  </v:line>
                  <v:line id="Line 599" o:spid="_x0000_s2027" style="position:absolute;flip:x;visibility:visible;mso-wrap-style:square" from="7371,2481" to="7413,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" strokecolor="#9d9d9d" strokeweight=".35pt">
                    <v:stroke endcap="round"/>
                  </v:line>
                  <v:line id="Line 600" o:spid="_x0000_s2028" style="position:absolute;visibility:visible;mso-wrap-style:square" from="7394,2466" to="7394,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" strokecolor="#9d9d9d" strokeweight=".35pt">
                    <v:stroke endcap="round"/>
                  </v:line>
                  <v:line id="Line 601" o:spid="_x0000_s2029" style="position:absolute;flip:x;visibility:visible;mso-wrap-style:square" from="7378,2481" to="7418,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" strokecolor="#9d9d9d" strokeweight=".35pt">
                    <v:stroke endcap="round"/>
                  </v:line>
                  <v:line id="Line 602" o:spid="_x0000_s2030" style="position:absolute;visibility:visible;mso-wrap-style:square" from="7401,2466" to="7401,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" strokecolor="#9d9d9d" strokeweight=".35pt">
                    <v:stroke endcap="round"/>
                  </v:line>
                  <v:line id="Line 603" o:spid="_x0000_s2031" style="position:absolute;flip:x;visibility:visible;mso-wrap-style:square" from="7422,2481" to="7460,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" strokecolor="#9d9d9d" strokeweight=".35pt">
                    <v:stroke endcap="round"/>
                  </v:line>
                  <v:line id="Line 604" o:spid="_x0000_s2032" style="position:absolute;visibility:visible;mso-wrap-style:square" from="7443,2466" to="7443,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" strokecolor="#9d9d9d" strokeweight=".35pt">
                    <v:stroke endcap="round"/>
                  </v:line>
                  <v:line id="Line 605" o:spid="_x0000_s2033" style="position:absolute;flip:x;visibility:visible;mso-wrap-style:square" from="7432,2481" to="7470,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" strokecolor="#9d9d9d" strokeweight=".35pt">
                    <v:stroke endcap="round"/>
                  </v:line>
                  <v:line id="Line 606" o:spid="_x0000_s2034" style="position:absolute;visibility:visible;mso-wrap-style:square" from="7456,2466" to="7456,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" strokecolor="#9d9d9d" strokeweight=".35pt">
                    <v:stroke endcap="round"/>
                  </v:line>
                </v:group>
                <v:group id="Group 808" o:spid="_x0000_s2035" style="position:absolute;left:2565;top:-2;width:54762;height:29140" coordorigin="404,-149" coordsize="8624,4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">
                  <v:line id="Line 608" o:spid="_x0000_s2036" style="position:absolute;flip:x;visibility:visible;mso-wrap-style:square" from="7443,2481" to="7481,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" strokecolor="#9d9d9d" strokeweight=".35pt">
                    <v:stroke endcap="round"/>
                  </v:line>
                  <v:line id="Line 609" o:spid="_x0000_s2037" style="position:absolute;visibility:visible;mso-wrap-style:square" from="7467,2466" to="7467,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" strokecolor="#9d9d9d" strokeweight=".35pt">
                    <v:stroke endcap="round"/>
                  </v:line>
                  <v:line id="Line 610" o:spid="_x0000_s2038" style="position:absolute;flip:x;visibility:visible;mso-wrap-style:square" from="7451,2481" to="7491,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" strokecolor="#9d9d9d" strokeweight=".35pt">
                    <v:stroke endcap="round"/>
                  </v:line>
                  <v:line id="Line 611" o:spid="_x0000_s2039" style="position:absolute;visibility:visible;mso-wrap-style:square" from="7470,2466" to="7470,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" strokecolor="#9d9d9d" strokeweight=".35pt">
                    <v:stroke endcap="round"/>
                  </v:line>
                  <v:line id="Line 612" o:spid="_x0000_s2040" style="position:absolute;flip:x;visibility:visible;mso-wrap-style:square" from="7467,2481" to="7505,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" strokecolor="#9d9d9d" strokeweight=".35pt">
                    <v:stroke endcap="round"/>
                  </v:line>
                  <v:line id="Line 613" o:spid="_x0000_s2041" style="position:absolute;visibility:visible;mso-wrap-style:square" from="7491,2466" to="7491,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" strokecolor="#9d9d9d" strokeweight=".35pt">
                    <v:stroke endcap="round"/>
                  </v:line>
                  <v:line id="Line 614" o:spid="_x0000_s2042" style="position:absolute;flip:x;visibility:visible;mso-wrap-style:square" from="7477,2481" to="7516,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" strokecolor="#9d9d9d" strokeweight=".35pt">
                    <v:stroke endcap="round"/>
                  </v:line>
                  <v:line id="Line 615" o:spid="_x0000_s2043" style="position:absolute;visibility:visible;mso-wrap-style:square" from="7502,2466" to="7502,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" strokecolor="#9d9d9d" strokeweight=".35pt">
                    <v:stroke endcap="round"/>
                  </v:line>
                  <v:line id="Line 616" o:spid="_x0000_s2044" style="position:absolute;flip:x;visibility:visible;mso-wrap-style:square" from="7491,2481" to="7528,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" strokecolor="#9d9d9d" strokeweight=".35pt">
                    <v:stroke endcap="round"/>
                  </v:line>
                  <v:line id="Line 617" o:spid="_x0000_s2045" style="position:absolute;visibility:visible;mso-wrap-style:square" from="7509,2466" to="7509,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" strokecolor="#9d9d9d" strokeweight=".35pt">
                    <v:stroke endcap="round"/>
                  </v:line>
                  <v:line id="Line 618" o:spid="_x0000_s2046" style="position:absolute;flip:x;visibility:visible;mso-wrap-style:square" from="7491,2481" to="7528,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" strokecolor="#9d9d9d" strokeweight=".35pt">
                    <v:stroke endcap="round"/>
                  </v:line>
                  <v:line id="Line 619" o:spid="_x0000_s2047" style="position:absolute;visibility:visible;mso-wrap-style:square" from="7509,2466" to="7509,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" strokecolor="#9d9d9d" strokeweight=".35pt">
                    <v:stroke endcap="round"/>
                  </v:line>
                  <v:line id="Line 620" o:spid="_x0000_s2048" style="position:absolute;flip:x;visibility:visible;mso-wrap-style:square" from="7519,2509" to="7557,2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" strokecolor="#9d9d9d" strokeweight=".35pt">
                    <v:stroke endcap="round"/>
                  </v:line>
                  <v:line id="Line 621" o:spid="_x0000_s2049" style="position:absolute;visibility:visible;mso-wrap-style:square" from="7543,2492" to="7543,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" strokecolor="#9d9d9d" strokeweight=".35pt">
                    <v:stroke endcap="round"/>
                  </v:line>
                  <v:line id="Line 622" o:spid="_x0000_s2050" style="position:absolute;flip:x;visibility:visible;mso-wrap-style:square" from="7543,2509" to="7582,2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" strokecolor="#9d9d9d" strokeweight=".35pt">
                    <v:stroke endcap="round"/>
                  </v:line>
                  <v:line id="Line 623" o:spid="_x0000_s2051" style="position:absolute;visibility:visible;mso-wrap-style:square" from="7566,2492" to="7566,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" strokecolor="#9d9d9d" strokeweight=".35pt">
                    <v:stroke endcap="round"/>
                  </v:line>
                  <v:line id="Line 624" o:spid="_x0000_s2052" style="position:absolute;flip:x;visibility:visible;mso-wrap-style:square" from="7554,2509" to="7592,2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" strokecolor="#9d9d9d" strokeweight=".35pt">
                    <v:stroke endcap="round"/>
                  </v:line>
                  <v:line id="Line 625" o:spid="_x0000_s2053" style="position:absolute;visibility:visible;mso-wrap-style:square" from="7578,2492" to="7578,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" strokecolor="#9d9d9d" strokeweight=".35pt">
                    <v:stroke endcap="round"/>
                  </v:line>
                  <v:line id="Line 626" o:spid="_x0000_s2054" style="position:absolute;flip:x;visibility:visible;mso-wrap-style:square" from="7557,2509" to="7596,2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" strokecolor="#9d9d9d" strokeweight=".35pt">
                    <v:stroke endcap="round"/>
                  </v:line>
                  <v:line id="Line 627" o:spid="_x0000_s2055" style="position:absolute;visibility:visible;mso-wrap-style:square" from="7582,2492" to="7582,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" strokecolor="#9d9d9d" strokeweight=".35pt">
                    <v:stroke endcap="round"/>
                  </v:line>
                  <v:line id="Line 628" o:spid="_x0000_s2056" style="position:absolute;flip:x;visibility:visible;mso-wrap-style:square" from="7570,2530" to="7608,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" strokecolor="#9d9d9d" strokeweight=".35pt">
                    <v:stroke endcap="round"/>
                  </v:line>
                  <v:line id="Line 629" o:spid="_x0000_s2057" style="position:absolute;visibility:visible;mso-wrap-style:square" from="7592,2516" to="7592,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" strokecolor="#9d9d9d" strokeweight=".35pt">
                    <v:stroke endcap="round"/>
                  </v:line>
                  <v:line id="Line 630" o:spid="_x0000_s2058" style="position:absolute;flip:x;visibility:visible;mso-wrap-style:square" from="7582,2530" to="7618,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" strokecolor="#9d9d9d" strokeweight=".35pt">
                    <v:stroke endcap="round"/>
                  </v:line>
                  <v:line id="Line 631" o:spid="_x0000_s2059" style="position:absolute;visibility:visible;mso-wrap-style:square" from="7604,2516" to="7604,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" strokecolor="#9d9d9d" strokeweight=".35pt">
                    <v:stroke endcap="round"/>
                  </v:line>
                  <v:line id="Line 632" o:spid="_x0000_s2060" style="position:absolute;flip:x;visibility:visible;mso-wrap-style:square" from="7589,2530" to="762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" strokecolor="#9d9d9d" strokeweight=".35pt">
                    <v:stroke endcap="round"/>
                  </v:line>
                  <v:line id="Line 633" o:spid="_x0000_s2061" style="position:absolute;visibility:visible;mso-wrap-style:square" from="7608,2516" to="7608,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" strokecolor="#9d9d9d" strokeweight=".35pt">
                    <v:stroke endcap="round"/>
                  </v:line>
                  <v:line id="Line 634" o:spid="_x0000_s2062" style="position:absolute;flip:x;visibility:visible;mso-wrap-style:square" from="7596,2530" to="7639,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" strokecolor="#9d9d9d" strokeweight=".35pt">
                    <v:stroke endcap="round"/>
                  </v:line>
                  <v:line id="Line 635" o:spid="_x0000_s2063" style="position:absolute;visibility:visible;mso-wrap-style:square" from="7618,2516" to="7618,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" strokecolor="#9d9d9d" strokeweight=".35pt">
                    <v:stroke endcap="round"/>
                  </v:line>
                  <v:line id="Line 636" o:spid="_x0000_s2064" style="position:absolute;flip:x;visibility:visible;mso-wrap-style:square" from="7604,2530" to="7643,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" strokecolor="#9d9d9d" strokeweight=".35pt">
                    <v:stroke endcap="round"/>
                  </v:line>
                  <v:line id="Line 637" o:spid="_x0000_s2065" style="position:absolute;visibility:visible;mso-wrap-style:square" from="7627,2516" to="7627,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" strokecolor="#9d9d9d" strokeweight=".35pt">
                    <v:stroke endcap="round"/>
                  </v:line>
                  <v:line id="Line 638" o:spid="_x0000_s2066" style="position:absolute;flip:x;visibility:visible;mso-wrap-style:square" from="7608,2530" to="7646,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" strokecolor="#9d9d9d" strokeweight=".35pt">
                    <v:stroke endcap="round"/>
                  </v:line>
                  <v:line id="Line 639" o:spid="_x0000_s2067" style="position:absolute;visibility:visible;mso-wrap-style:square" from="7630,2516" to="7630,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" strokecolor="#9d9d9d" strokeweight=".35pt">
                    <v:stroke endcap="round"/>
                  </v:line>
                  <v:line id="Line 640" o:spid="_x0000_s2068" style="position:absolute;flip:x;visibility:visible;mso-wrap-style:square" from="7627,2530" to="7665,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" strokecolor="#9d9d9d" strokeweight=".35pt">
                    <v:stroke endcap="round"/>
                  </v:line>
                  <v:line id="Line 641" o:spid="_x0000_s2069" style="position:absolute;visibility:visible;mso-wrap-style:square" from="7646,2516" to="7646,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" strokecolor="#9d9d9d" strokeweight=".35pt">
                    <v:stroke endcap="round"/>
                  </v:line>
                  <v:line id="Line 642" o:spid="_x0000_s2070" style="position:absolute;flip:x;visibility:visible;mso-wrap-style:square" from="7627,2530" to="7665,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" strokecolor="#9d9d9d" strokeweight=".35pt">
                    <v:stroke endcap="round"/>
                  </v:line>
                  <v:line id="Line 643" o:spid="_x0000_s2071" style="position:absolute;visibility:visible;mso-wrap-style:square" from="7646,2516" to="7646,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" strokecolor="#9d9d9d" strokeweight=".35pt">
                    <v:stroke endcap="round"/>
                  </v:line>
                  <v:line id="Line 644" o:spid="_x0000_s2072" style="position:absolute;flip:x;visibility:visible;mso-wrap-style:square" from="7657,2530" to="7695,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" strokecolor="#9d9d9d" strokeweight=".35pt">
                    <v:stroke endcap="round"/>
                  </v:line>
                  <v:line id="Line 645" o:spid="_x0000_s2073" style="position:absolute;visibility:visible;mso-wrap-style:square" from="7681,2516" to="7681,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" strokecolor="#9d9d9d" strokeweight=".35pt">
                    <v:stroke endcap="round"/>
                  </v:line>
                  <v:line id="Line 646" o:spid="_x0000_s2074" style="position:absolute;flip:x;visibility:visible;mso-wrap-style:square" from="7688,2530" to="7726,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" strokecolor="#9d9d9d" strokeweight=".35pt">
                    <v:stroke endcap="round"/>
                  </v:line>
                  <v:line id="Line 647" o:spid="_x0000_s2075" style="position:absolute;visibility:visible;mso-wrap-style:square" from="7705,2516" to="7705,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" strokecolor="#9d9d9d" strokeweight=".35pt">
                    <v:stroke endcap="round"/>
                  </v:line>
                  <v:line id="Line 648" o:spid="_x0000_s2076" style="position:absolute;flip:x;visibility:visible;mso-wrap-style:square" from="7716,2530" to="7754,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" strokecolor="#9d9d9d" strokeweight=".35pt">
                    <v:stroke endcap="round"/>
                  </v:line>
                  <v:line id="Line 649" o:spid="_x0000_s2077" style="position:absolute;visibility:visible;mso-wrap-style:square" from="7733,2516" to="7733,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" strokecolor="#9d9d9d" strokeweight=".35pt">
                    <v:stroke endcap="round"/>
                  </v:line>
                  <v:line id="Line 650" o:spid="_x0000_s2078" style="position:absolute;flip:x;visibility:visible;mso-wrap-style:square" from="7719,2530" to="775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" strokecolor="#9d9d9d" strokeweight=".35pt">
                    <v:stroke endcap="round"/>
                  </v:line>
                  <v:line id="Line 651" o:spid="_x0000_s2079" style="position:absolute;visibility:visible;mso-wrap-style:square" from="7740,2516" to="7740,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" strokecolor="#9d9d9d" strokeweight=".35pt">
                    <v:stroke endcap="round"/>
                  </v:line>
                  <v:line id="Line 652" o:spid="_x0000_s2080" style="position:absolute;flip:x;visibility:visible;mso-wrap-style:square" from="7733,2530" to="7775,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" strokecolor="#9d9d9d" strokeweight=".35pt">
                    <v:stroke endcap="round"/>
                  </v:line>
                  <v:line id="Line 653" o:spid="_x0000_s2081" style="position:absolute;visibility:visible;mso-wrap-style:square" from="7757,2516" to="7757,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" strokecolor="#9d9d9d" strokeweight=".35pt">
                    <v:stroke endcap="round"/>
                  </v:line>
                  <v:line id="Line 654" o:spid="_x0000_s2082" style="position:absolute;flip:x;visibility:visible;mso-wrap-style:square" from="7740,2530" to="7778,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" strokecolor="#9d9d9d" strokeweight=".35pt">
                    <v:stroke endcap="round"/>
                  </v:line>
                  <v:line id="Line 655" o:spid="_x0000_s2083" style="position:absolute;visibility:visible;mso-wrap-style:square" from="7764,2516" to="7764,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" strokecolor="#9d9d9d" strokeweight=".35pt">
                    <v:stroke endcap="round"/>
                  </v:line>
                  <v:line id="Line 656" o:spid="_x0000_s2084" style="position:absolute;flip:x;visibility:visible;mso-wrap-style:square" from="7764,2530" to="7803,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" strokecolor="#9d9d9d" strokeweight=".35pt">
                    <v:stroke endcap="round"/>
                  </v:line>
                  <v:line id="Line 657" o:spid="_x0000_s2085" style="position:absolute;visibility:visible;mso-wrap-style:square" from="7784,2516" to="7784,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" strokecolor="#9d9d9d" strokeweight=".35pt">
                    <v:stroke endcap="round"/>
                  </v:line>
                  <v:line id="Line 658" o:spid="_x0000_s2086" style="position:absolute;flip:x;visibility:visible;mso-wrap-style:square" from="7775,2530" to="7813,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" strokecolor="#9d9d9d" strokeweight=".35pt">
                    <v:stroke endcap="round"/>
                  </v:line>
                  <v:line id="Line 659" o:spid="_x0000_s2087" style="position:absolute;visibility:visible;mso-wrap-style:square" from="7796,2516" to="7796,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" strokecolor="#9d9d9d" strokeweight=".35pt">
                    <v:stroke endcap="round"/>
                  </v:line>
                  <v:line id="Line 660" o:spid="_x0000_s2088" style="position:absolute;flip:x;visibility:visible;mso-wrap-style:square" from="7784,2530" to="7825,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" strokecolor="#9d9d9d" strokeweight=".35pt">
                    <v:stroke endcap="round"/>
                  </v:line>
                  <v:line id="Line 661" o:spid="_x0000_s2089" style="position:absolute;visibility:visible;mso-wrap-style:square" from="7806,2516" to="7806,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" strokecolor="#9d9d9d" strokeweight=".35pt">
                    <v:stroke endcap="round"/>
                  </v:line>
                  <v:line id="Line 662" o:spid="_x0000_s2090" style="position:absolute;flip:x;visibility:visible;mso-wrap-style:square" from="7806,2530" to="7844,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" strokecolor="#9d9d9d" strokeweight=".35pt">
                    <v:stroke endcap="round"/>
                  </v:line>
                  <v:line id="Line 663" o:spid="_x0000_s2091" style="position:absolute;visibility:visible;mso-wrap-style:square" from="7829,2516" to="7829,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" strokecolor="#9d9d9d" strokeweight=".35pt">
                    <v:stroke endcap="round"/>
                  </v:line>
                  <v:line id="Line 664" o:spid="_x0000_s2092" style="position:absolute;flip:x;visibility:visible;mso-wrap-style:square" from="7844,2530" to="7883,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" strokecolor="#9d9d9d" strokeweight=".35pt">
                    <v:stroke endcap="round"/>
                  </v:line>
                  <v:line id="Line 665" o:spid="_x0000_s2093" style="position:absolute;visibility:visible;mso-wrap-style:square" from="7867,2516" to="7867,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" strokecolor="#9d9d9d" strokeweight=".35pt">
                    <v:stroke endcap="round"/>
                  </v:line>
                  <v:line id="Line 666" o:spid="_x0000_s2094" style="position:absolute;flip:x;visibility:visible;mso-wrap-style:square" from="7857,2530" to="7895,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" strokecolor="#9d9d9d" strokeweight=".35pt">
                    <v:stroke endcap="round"/>
                  </v:line>
                  <v:line id="Line 667" o:spid="_x0000_s2095" style="position:absolute;visibility:visible;mso-wrap-style:square" from="7878,2516" to="7878,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" strokecolor="#9d9d9d" strokeweight=".35pt">
                    <v:stroke endcap="round"/>
                  </v:line>
                  <v:line id="Line 668" o:spid="_x0000_s2096" style="position:absolute;flip:x;visibility:visible;mso-wrap-style:square" from="7902,2530" to="7940,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" strokecolor="#9d9d9d" strokeweight=".35pt">
                    <v:stroke endcap="round"/>
                  </v:line>
                  <v:line id="Line 669" o:spid="_x0000_s2097" style="position:absolute;visibility:visible;mso-wrap-style:square" from="7919,2516" to="7919,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" strokecolor="#9d9d9d" strokeweight=".35pt">
                    <v:stroke endcap="round"/>
                  </v:line>
                  <v:line id="Line 670" o:spid="_x0000_s2098" style="position:absolute;flip:x;visibility:visible;mso-wrap-style:square" from="7940,2530" to="7978,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" strokecolor="#9d9d9d" strokeweight=".35pt">
                    <v:stroke endcap="round"/>
                  </v:line>
                  <v:line id="Line 671" o:spid="_x0000_s2099" style="position:absolute;visibility:visible;mso-wrap-style:square" from="7963,2516" to="7963,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" strokecolor="#9d9d9d" strokeweight=".35pt">
                    <v:stroke endcap="round"/>
                  </v:line>
                  <v:line id="Line 672" o:spid="_x0000_s2100" style="position:absolute;flip:x;visibility:visible;mso-wrap-style:square" from="7966,2530" to="8005,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" strokecolor="#9d9d9d" strokeweight=".35pt">
                    <v:stroke endcap="round"/>
                  </v:line>
                  <v:line id="Line 673" o:spid="_x0000_s2101" style="position:absolute;visibility:visible;mso-wrap-style:square" from="7989,2516" to="7989,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" strokecolor="#9d9d9d" strokeweight=".35pt">
                    <v:stroke endcap="round"/>
                  </v:line>
                  <v:line id="Line 674" o:spid="_x0000_s2102" style="position:absolute;flip:x;visibility:visible;mso-wrap-style:square" from="7978,2530" to="801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" strokecolor="#9d9d9d" strokeweight=".35pt">
                    <v:stroke endcap="round"/>
                  </v:line>
                  <v:line id="Line 675" o:spid="_x0000_s2103" style="position:absolute;visibility:visible;mso-wrap-style:square" from="8001,2516" to="8001,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" strokecolor="#9d9d9d" strokeweight=".35pt">
                    <v:stroke endcap="round"/>
                  </v:line>
                  <v:line id="Line 676" o:spid="_x0000_s2104" style="position:absolute;flip:x;visibility:visible;mso-wrap-style:square" from="7978,2530" to="801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" strokecolor="#9d9d9d" strokeweight=".35pt">
                    <v:stroke endcap="round"/>
                  </v:line>
                  <v:line id="Line 677" o:spid="_x0000_s2105" style="position:absolute;visibility:visible;mso-wrap-style:square" from="8001,2516" to="8001,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" strokecolor="#9d9d9d" strokeweight=".35pt">
                    <v:stroke endcap="round"/>
                  </v:line>
                  <v:line id="Line 678" o:spid="_x0000_s2106" style="position:absolute;flip:x;visibility:visible;mso-wrap-style:square" from="7992,2530" to="8031,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" strokecolor="#9d9d9d" strokeweight=".35pt">
                    <v:stroke endcap="round"/>
                  </v:line>
                  <v:line id="Line 679" o:spid="_x0000_s2107" style="position:absolute;visibility:visible;mso-wrap-style:square" from="8017,2516" to="8017,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" strokecolor="#9d9d9d" strokeweight=".35pt">
                    <v:stroke endcap="round"/>
                  </v:line>
                  <v:line id="Line 680" o:spid="_x0000_s2108" style="position:absolute;flip:x;visibility:visible;mso-wrap-style:square" from="8065,2530" to="8104,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" strokecolor="#9d9d9d" strokeweight=".35pt">
                    <v:stroke endcap="round"/>
                  </v:line>
                  <v:line id="Line 681" o:spid="_x0000_s2109" style="position:absolute;visibility:visible;mso-wrap-style:square" from="8088,2516" to="8088,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" strokecolor="#9d9d9d" strokeweight=".35pt">
                    <v:stroke endcap="round"/>
                  </v:line>
                  <v:line id="Line 682" o:spid="_x0000_s2110" style="position:absolute;flip:x;visibility:visible;mso-wrap-style:square" from="8100,2530" to="813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" strokecolor="#9d9d9d" strokeweight=".35pt">
                    <v:stroke endcap="round"/>
                  </v:line>
                  <v:line id="Line 683" o:spid="_x0000_s2111" style="position:absolute;visibility:visible;mso-wrap-style:square" from="8119,2516" to="8119,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" strokecolor="#9d9d9d" strokeweight=".35pt">
                    <v:stroke endcap="round"/>
                  </v:line>
                  <v:line id="Line 684" o:spid="_x0000_s2112" style="position:absolute;flip:x;visibility:visible;mso-wrap-style:square" from="8104,2530" to="8140,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" strokecolor="#9d9d9d" strokeweight=".35pt">
                    <v:stroke endcap="round"/>
                  </v:line>
                  <v:line id="Line 685" o:spid="_x0000_s2113" style="position:absolute;visibility:visible;mso-wrap-style:square" from="8126,2516" to="8126,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" strokecolor="#9d9d9d" strokeweight=".35pt">
                    <v:stroke endcap="round"/>
                  </v:line>
                  <v:line id="Line 686" o:spid="_x0000_s2114" style="position:absolute;flip:x;visibility:visible;mso-wrap-style:square" from="8107,2530" to="814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" strokecolor="#9d9d9d" strokeweight=".35pt">
                    <v:stroke endcap="round"/>
                  </v:line>
                  <v:line id="Line 687" o:spid="_x0000_s2115" style="position:absolute;visibility:visible;mso-wrap-style:square" from="8130,2516" to="8130,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" strokecolor="#9d9d9d" strokeweight=".35pt">
                    <v:stroke endcap="round"/>
                  </v:line>
                  <v:line id="Line 688" o:spid="_x0000_s2116" style="position:absolute;flip:x;visibility:visible;mso-wrap-style:square" from="8116,2530" to="8154,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" strokecolor="#9d9d9d" strokeweight=".35pt">
                    <v:stroke endcap="round"/>
                  </v:line>
                  <v:line id="Line 689" o:spid="_x0000_s2117" style="position:absolute;visibility:visible;mso-wrap-style:square" from="8137,2516" to="8137,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" strokecolor="#9d9d9d" strokeweight=".35pt">
                    <v:stroke endcap="round"/>
                  </v:line>
                  <v:line id="Line 690" o:spid="_x0000_s2118" style="position:absolute;flip:x;visibility:visible;mso-wrap-style:square" from="8130,2530" to="8168,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" strokecolor="#9d9d9d" strokeweight=".35pt">
                    <v:stroke endcap="round"/>
                  </v:line>
                  <v:line id="Line 691" o:spid="_x0000_s2119" style="position:absolute;visibility:visible;mso-wrap-style:square" from="8154,2516" to="8154,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" strokecolor="#9d9d9d" strokeweight=".35pt">
                    <v:stroke endcap="round"/>
                  </v:line>
                  <v:line id="Line 692" o:spid="_x0000_s2120" style="position:absolute;flip:x;visibility:visible;mso-wrap-style:square" from="8140,2530" to="8179,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" strokecolor="#9d9d9d" strokeweight=".35pt">
                    <v:stroke endcap="round"/>
                  </v:line>
                  <v:line id="Line 693" o:spid="_x0000_s2121" style="position:absolute;visibility:visible;mso-wrap-style:square" from="8165,2516" to="8165,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" strokecolor="#9d9d9d" strokeweight=".35pt">
                    <v:stroke endcap="round"/>
                  </v:line>
                  <v:line id="Line 694" o:spid="_x0000_s2122" style="position:absolute;flip:x;visibility:visible;mso-wrap-style:square" from="8147,2530" to="8189,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" strokecolor="#9d9d9d" strokeweight=".35pt">
                    <v:stroke endcap="round"/>
                  </v:line>
                  <v:line id="Line 695" o:spid="_x0000_s2123" style="position:absolute;visibility:visible;mso-wrap-style:square" from="8168,2516" to="8168,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" strokecolor="#9d9d9d" strokeweight=".35pt">
                    <v:stroke endcap="round"/>
                  </v:line>
                  <v:line id="Line 696" o:spid="_x0000_s2124" style="position:absolute;flip:x;visibility:visible;mso-wrap-style:square" from="8154,2530" to="8192,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" strokecolor="#9d9d9d" strokeweight=".35pt">
                    <v:stroke endcap="round"/>
                  </v:line>
                  <v:line id="Line 697" o:spid="_x0000_s2125" style="position:absolute;visibility:visible;mso-wrap-style:square" from="8175,2516" to="8175,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" strokecolor="#9d9d9d" strokeweight=".35pt">
                    <v:stroke endcap="round"/>
                  </v:line>
                  <v:line id="Line 698" o:spid="_x0000_s2126" style="position:absolute;flip:x;visibility:visible;mso-wrap-style:square" from="8165,2530" to="8203,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" strokecolor="#9d9d9d" strokeweight=".35pt">
                    <v:stroke endcap="round"/>
                  </v:line>
                  <v:line id="Line 699" o:spid="_x0000_s2127" style="position:absolute;visibility:visible;mso-wrap-style:square" from="8189,2516" to="8189,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" strokecolor="#9d9d9d" strokeweight=".35pt">
                    <v:stroke endcap="round"/>
                  </v:line>
                  <v:line id="Line 700" o:spid="_x0000_s2128" style="position:absolute;flip:x;visibility:visible;mso-wrap-style:square" from="8168,2530" to="8206,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" strokecolor="#9d9d9d" strokeweight=".35pt">
                    <v:stroke endcap="round"/>
                  </v:line>
                  <v:line id="Line 701" o:spid="_x0000_s2129" style="position:absolute;visibility:visible;mso-wrap-style:square" from="8192,2516" to="8192,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" strokecolor="#9d9d9d" strokeweight=".35pt">
                    <v:stroke endcap="round"/>
                  </v:line>
                  <v:line id="Line 702" o:spid="_x0000_s2130" style="position:absolute;flip:x;visibility:visible;mso-wrap-style:square" from="8179,2530" to="8219,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" strokecolor="#9d9d9d" strokeweight=".35pt">
                    <v:stroke endcap="round"/>
                  </v:line>
                  <v:line id="Line 703" o:spid="_x0000_s2131" style="position:absolute;visibility:visible;mso-wrap-style:square" from="8203,2516" to="8203,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" strokecolor="#9d9d9d" strokeweight=".35pt">
                    <v:stroke endcap="round"/>
                  </v:line>
                  <v:line id="Line 704" o:spid="_x0000_s2132" style="position:absolute;flip:x;visibility:visible;mso-wrap-style:square" from="8189,2530" to="8226,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" strokecolor="#9d9d9d" strokeweight=".35pt">
                    <v:stroke endcap="round"/>
                  </v:line>
                  <v:line id="Line 705" o:spid="_x0000_s2133" style="position:absolute;visibility:visible;mso-wrap-style:square" from="8206,2516" to="8206,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" strokecolor="#9d9d9d" strokeweight=".35pt">
                    <v:stroke endcap="round"/>
                  </v:line>
                  <v:line id="Line 706" o:spid="_x0000_s2134" style="position:absolute;flip:x;visibility:visible;mso-wrap-style:square" from="8213,2530" to="8252,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" strokecolor="#9d9d9d" strokeweight=".35pt">
                    <v:stroke endcap="round"/>
                  </v:line>
                  <v:line id="Line 707" o:spid="_x0000_s2135" style="position:absolute;visibility:visible;mso-wrap-style:square" from="8238,2516" to="8238,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" strokecolor="#9d9d9d" strokeweight=".35pt">
                    <v:stroke endcap="round"/>
                  </v:line>
                  <v:line id="Line 708" o:spid="_x0000_s2136" style="position:absolute;flip:x;visibility:visible;mso-wrap-style:square" from="8619,2530" to="865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" strokecolor="#9d9d9d" strokeweight=".35pt">
                    <v:stroke endcap="round"/>
                  </v:line>
                  <v:line id="Line 709" o:spid="_x0000_s2137" style="position:absolute;visibility:visible;mso-wrap-style:square" from="8641,2516" to="8641,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" strokecolor="#9d9d9d" strokeweight=".35pt">
                    <v:stroke endcap="round"/>
                  </v:line>
                  <v:shape id="Freeform 710" o:spid="_x0000_s2138" style="position:absolute;left:961;top:105;width:66;height:38;visibility:visible;mso-wrap-style:square;v-text-anchor:top" coordsize="6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" path="m,l4,,38,r,14l55,14r,13l66,27r,11e" filled="f" strokecolor="#9d9d9d" strokeweight=".35pt">
                    <v:stroke joinstyle="miter"/>
                    <v:path arrowok="t" o:connecttype="custom" o:connectlocs="0,0;4,0;38,0;38,14;55,14;55,27;66,27;66,38" o:connectangles="0,0,0,0,0,0,0,0"/>
                  </v:shape>
                  <v:shape id="Freeform 711" o:spid="_x0000_s2139" style="position:absolute;left:1065;top:193;width:39;height:49;visibility:visible;mso-wrap-style:square;v-text-anchor:top" coordsize="3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" path="m,l,,,11r11,l11,15r,11l35,26r,3l35,42r4,l39,49e" filled="f" strokecolor="#9d9d9d" strokeweight=".35pt">
                    <v:stroke joinstyle="miter"/>
                    <v:path arrowok="t" o:connecttype="custom" o:connectlocs="0,0;0,0;0,11;11,11;11,15;11,26;35,26;35,29;35,42;39,42;39,49" o:connectangles="0,0,0,0,0,0,0,0,0,0,0"/>
                  </v:shape>
                  <v:shape id="Freeform 712" o:spid="_x0000_s2140" style="position:absolute;left:1137;top:292;width:12;height:65;visibility:visible;mso-wrap-style:square;v-text-anchor:top" coordsize="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" path="m,l,20r4,l4,31r,19l12,50r,7l12,65e" filled="f" strokecolor="#9d9d9d" strokeweight=".35pt">
                    <v:stroke joinstyle="miter"/>
                    <v:path arrowok="t" o:connecttype="custom" o:connectlocs="0,0;0,20;4,20;4,31;4,50;12,50;12,57;12,65" o:connectangles="0,0,0,0,0,0,0,0"/>
                  </v:shape>
                  <v:shape id="Freeform 713" o:spid="_x0000_s2141" style="position:absolute;left:1164;top:419;width:39;height:49;visibility:visible;mso-wrap-style:square;v-text-anchor:top" coordsize="3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" path="m,l,,,11r8,l8,22r3,l11,27r8,l19,38r20,l39,49e" filled="f" strokecolor="#9d9d9d" strokeweight=".35pt">
                    <v:stroke joinstyle="miter"/>
                    <v:path arrowok="t" o:connecttype="custom" o:connectlocs="0,0;0,0;0,11;8,11;8,22;11,22;11,27;19,27;19,38;39,38;39,49" o:connectangles="0,0,0,0,0,0,0,0,0,0,0"/>
                  </v:shape>
                  <v:shape id="Freeform 714" o:spid="_x0000_s2142" style="position:absolute;left:1220;top:529;width:18;height:57;visibility:visible;mso-wrap-style:square;v-text-anchor:top" coordsize="1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" path="m,l,,,3r14,l14,26r,15l18,41r,16e" filled="f" strokecolor="#9d9d9d" strokeweight=".35pt">
                    <v:stroke joinstyle="miter"/>
                    <v:path arrowok="t" o:connecttype="custom" o:connectlocs="0,0;0,0;0,3;14,3;14,26;14,41;18,41;18,57" o:connectangles="0,0,0,0,0,0,0,0"/>
                  </v:shape>
                  <v:line id="Line 715" o:spid="_x0000_s2143" style="position:absolute;visibility:visible;mso-wrap-style:square" from="1241,654" to="1241,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" strokecolor="#9d9d9d" strokeweight=".35pt">
                    <v:stroke joinstyle="miter"/>
                  </v:line>
                  <v:shape id="Freeform 716" o:spid="_x0000_s2144" style="position:absolute;left:1248;top:784;width:16;height:61;visibility:visible;mso-wrap-style:square;v-text-anchor:top" coordsize="1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" path="m,l,23r3,l3,37r7,l10,50r6,l16,61e" filled="f" strokecolor="#9d9d9d" strokeweight=".35pt">
                    <v:stroke joinstyle="miter"/>
                    <v:path arrowok="t" o:connecttype="custom" o:connectlocs="0,0;0,23;3,23;3,37;10,37;10,50;16,50;16,61" o:connectangles="0,0,0,0,0,0,0,0"/>
                  </v:shape>
                  <v:shape id="Freeform 717" o:spid="_x0000_s2145" style="position:absolute;left:1302;top:893;width:35;height:56;visibility:visible;mso-wrap-style:square;v-text-anchor:top" coordsize="3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" path="m,l11,r,13l35,13r,43e" filled="f" strokecolor="#9d9d9d" strokeweight=".35pt">
                    <v:stroke joinstyle="miter"/>
                    <v:path arrowok="t" o:connecttype="custom" o:connectlocs="0,0;11,0;11,13;35,13;35,56" o:connectangles="0,0,0,0,0"/>
                  </v:shape>
                  <v:shape id="Freeform 718" o:spid="_x0000_s2146" style="position:absolute;left:1401;top:984;width:75;height:33;visibility:visible;mso-wrap-style:square;v-text-anchor:top" coordsize="7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" path="m,l,10r16,l16,14r45,l61,24r14,l75,33e" filled="f" strokecolor="#9d9d9d" strokeweight=".35pt">
                    <v:stroke joinstyle="miter"/>
                    <v:path arrowok="t" o:connecttype="custom" o:connectlocs="0,0;0,10;16,10;16,14;61,14;61,24;75,24;75,33" o:connectangles="0,0,0,0,0,0,0,0"/>
                  </v:shape>
                  <v:shape id="Freeform 719" o:spid="_x0000_s2147" style="position:absolute;left:1507;top:1071;width:7;height:60;visibility:visible;mso-wrap-style:square;v-text-anchor:top" coordsize="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" path="m,l,,4,r,23l7,23r,37e" filled="f" strokecolor="#9d9d9d" strokeweight=".35pt">
                    <v:stroke joinstyle="miter"/>
                    <v:path arrowok="t" o:connecttype="custom" o:connectlocs="0,0;0,0;4,0;4,23;7,23;7,60" o:connectangles="0,0,0,0,0,0"/>
                  </v:shape>
                  <v:shape id="Freeform 720" o:spid="_x0000_s2148" style="position:absolute;left:1514;top:1204;width:12;height:61;visibility:visible;mso-wrap-style:square;v-text-anchor:top" coordsize="1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" path="m,l,31r9,l9,38r,14l12,52r,9e" filled="f" strokecolor="#9d9d9d" strokeweight=".35pt">
                    <v:stroke joinstyle="miter"/>
                    <v:path arrowok="t" o:connecttype="custom" o:connectlocs="0,0;0,31;9,31;9,38;9,52;12,52;12,61" o:connectangles="0,0,0,0,0,0,0"/>
                  </v:shape>
                  <v:shape id="Freeform 721" o:spid="_x0000_s2149" style="position:absolute;left:1565;top:1310;width:69;height:42;visibility:visible;mso-wrap-style:square;v-text-anchor:top" coordsize="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" path="m,l38,r,11l46,11r,20l60,31r,11l69,42e" filled="f" strokecolor="#9d9d9d" strokeweight=".35pt">
                    <v:stroke joinstyle="miter"/>
                    <v:path arrowok="t" o:connecttype="custom" o:connectlocs="0,0;38,0;38,11;46,11;46,31;60,31;60,42;69,42" o:connectangles="0,0,0,0,0,0,0,0"/>
                  </v:shape>
                  <v:shape id="Freeform 722" o:spid="_x0000_s2150" style="position:absolute;left:1683;top:1394;width:42;height:47;visibility:visible;mso-wrap-style:square;v-text-anchor:top" coordsize="4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" path="m,l7,r,7l15,7r,9l20,16r,11l20,47r7,l42,47e" filled="f" strokecolor="#9d9d9d" strokeweight=".35pt">
                    <v:stroke joinstyle="miter"/>
                    <v:path arrowok="t" o:connecttype="custom" o:connectlocs="0,0;7,0;7,7;15,7;15,16;20,16;20,27;20,47;27,47;42,47" o:connectangles="0,0,0,0,0,0,0,0,0,0"/>
                  </v:shape>
                  <v:shape id="Freeform 723" o:spid="_x0000_s2151" style="position:absolute;left:1789;top:1479;width:12;height:59;visibility:visible;mso-wrap-style:square;v-text-anchor:top" coordsize="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" path="m,l,18,,48r8,l8,59r4,e" filled="f" strokecolor="#9d9d9d" strokeweight=".35pt">
                    <v:stroke joinstyle="miter"/>
                    <v:path arrowok="t" o:connecttype="custom" o:connectlocs="0,0;0,18;0,48;8,48;8,59;12,59" o:connectangles="0,0,0,0,0,0"/>
                  </v:shape>
                  <v:shape id="Freeform 724" o:spid="_x0000_s2152" style="position:absolute;left:1869;top:1569;width:66;height:38;visibility:visible;mso-wrap-style:square;v-text-anchor:top" coordsize="6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" path="m,l8,r,13l17,13r,11l20,24r,4l28,28r4,l39,28r,10l59,38r7,e" filled="f" strokecolor="#9d9d9d" strokeweight=".35pt">
                    <v:stroke joinstyle="miter"/>
                    <v:path arrowok="t" o:connecttype="custom" o:connectlocs="0,0;8,0;8,13;17,13;17,24;20,24;20,28;28,28;32,28;39,28;39,38;59,38;66,38" o:connectangles="0,0,0,0,0,0,0,0,0,0,0,0,0"/>
                  </v:shape>
                  <v:shape id="Freeform 725" o:spid="_x0000_s2153" style="position:absolute;left:2057;top:1620;width:9;height:60;visibility:visible;mso-wrap-style:square;v-text-anchor:top" coordsize="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" path="m,l,,,14r4,l4,25r,21l9,46r,11l9,60e" filled="f" strokecolor="#9d9d9d" strokeweight=".35pt">
                    <v:stroke joinstyle="miter"/>
                    <v:path arrowok="t" o:connecttype="custom" o:connectlocs="0,0;0,0;0,14;4,14;4,25;4,46;9,46;9,57;9,60" o:connectangles="0,0,0,0,0,0,0,0,0"/>
                  </v:shape>
                  <v:shape id="Freeform 726" o:spid="_x0000_s2154" style="position:absolute;left:2111;top:1731;width:59;height:38;visibility:visible;mso-wrap-style:square;v-text-anchor:top" coordsize="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" path="m,l,3r11,l11,14r16,l27,25r7,l52,25r,13l59,38e" filled="f" strokecolor="#9d9d9d" strokeweight=".35pt">
                    <v:stroke joinstyle="miter"/>
                    <v:path arrowok="t" o:connecttype="custom" o:connectlocs="0,0;0,3;11,3;11,14;27,14;27,25;34,25;52,25;52,38;59,38" o:connectangles="0,0,0,0,0,0,0,0,0,0"/>
                  </v:shape>
                  <v:shape id="Freeform 727" o:spid="_x0000_s2155" style="position:absolute;left:2252;top:1795;width:80;height:26;visibility:visible;mso-wrap-style:square;v-text-anchor:top" coordsize="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" path="m,l,,,8r60,l60,19r9,l69,26r11,e" filled="f" strokecolor="#9d9d9d" strokeweight=".35pt">
                    <v:stroke joinstyle="miter"/>
                    <v:path arrowok="t" o:connecttype="custom" o:connectlocs="0,0;0,0;0,8;60,8;60,19;69,19;69,26;80,26" o:connectangles="0,0,0,0,0,0,0,0"/>
                  </v:shape>
                  <v:shape id="Freeform 728" o:spid="_x0000_s2156" style="position:absolute;left:2360;top:1878;width:59;height:39;visibility:visible;mso-wrap-style:square;v-text-anchor:top" coordsize="5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" path="m,l,,3,r,11l18,11r,17l25,28r,11l59,39e" filled="f" strokecolor="#9d9d9d" strokeweight=".35pt">
                    <v:stroke joinstyle="miter"/>
                    <v:path arrowok="t" o:connecttype="custom" o:connectlocs="0,0;0,0;3,0;3,11;18,11;18,28;25,28;25,39;59,39" o:connectangles="0,0,0,0,0,0,0,0,0"/>
                  </v:shape>
                  <v:shape id="Freeform 729" o:spid="_x0000_s2157" style="position:absolute;left:2550;top:1917;width:64;height:38;visibility:visible;mso-wrap-style:square;v-text-anchor:top" coordsize="6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" path="m,l,11r48,l48,23r,4l64,27r,11e" filled="f" strokecolor="#9d9d9d" strokeweight=".35pt">
                    <v:stroke joinstyle="miter"/>
                    <v:path arrowok="t" o:connecttype="custom" o:connectlocs="0,0;0,11;48,11;48,23;48,27;64,27;64,38" o:connectangles="0,0,0,0,0,0,0"/>
                  </v:shape>
                  <v:shape id="Freeform 730" o:spid="_x0000_s2158" style="position:absolute;left:2664;top:1997;width:58;height:45;visibility:visible;mso-wrap-style:square;v-text-anchor:top" coordsize="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" path="m,l,7r20,l20,12r4,l24,23r11,l35,45r23,e" filled="f" strokecolor="#9d9d9d" strokeweight=".35pt">
                    <v:stroke joinstyle="miter"/>
                    <v:path arrowok="t" o:connecttype="custom" o:connectlocs="0,0;0,7;20,7;20,12;24,12;24,23;35,23;35,45;58,45" o:connectangles="0,0,0,0,0,0,0,0,0"/>
                  </v:shape>
                  <v:shape id="Freeform 731" o:spid="_x0000_s2159" style="position:absolute;left:2837;top:2047;width:81;height:35;visibility:visible;mso-wrap-style:square;v-text-anchor:top" coordsize="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" path="m,l44,r,11l71,11r,11l81,22r,13e" filled="f" strokecolor="#9d9d9d" strokeweight=".35pt">
                    <v:stroke joinstyle="miter"/>
                    <v:path arrowok="t" o:connecttype="custom" o:connectlocs="0,0;44,0;44,11;71,11;71,22;81,22;81,35" o:connectangles="0,0,0,0,0,0,0"/>
                  </v:shape>
                  <v:shape id="Freeform 732" o:spid="_x0000_s2160" style="position:absolute;left:2978;top:2120;width:94;height:14;visibility:visible;mso-wrap-style:square;v-text-anchor:top" coordsize="9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" path="m,l7,r,7l83,7r,7l94,14e" filled="f" strokecolor="#9d9d9d" strokeweight=".35pt">
                    <v:stroke joinstyle="miter"/>
                    <v:path arrowok="t" o:connecttype="custom" o:connectlocs="0,0;7,0;7,7;83,7;83,14;94,14" o:connectangles="0,0,0,0,0,0"/>
                  </v:shape>
                  <v:shape id="Freeform 733" o:spid="_x0000_s2161" style="position:absolute;left:3171;top:2158;width:101;height:18;visibility:visible;mso-wrap-style:square;v-text-anchor:top" coordsize="10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" path="m,l24,r,7l27,7r11,l38,18r11,l101,18e" filled="f" strokecolor="#9d9d9d" strokeweight=".35pt">
                    <v:stroke joinstyle="miter"/>
                    <v:path arrowok="t" o:connecttype="custom" o:connectlocs="0,0;24,0;24,7;27,7;38,7;38,18;49,18;101,18" o:connectangles="0,0,0,0,0,0,0,0"/>
                  </v:shape>
                  <v:shape id="Freeform 734" o:spid="_x0000_s2162" style="position:absolute;left:3388;top:2182;width:119;height:13;visibility:visible;mso-wrap-style:square;v-text-anchor:top" coordsize="11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" path="m,l11,r,13l119,13e" filled="f" strokecolor="#9d9d9d" strokeweight=".35pt">
                    <v:stroke joinstyle="miter"/>
                    <v:path arrowok="t" o:connecttype="custom" o:connectlocs="0,0;11,0;11,13;119,13" o:connectangles="0,0,0,0"/>
                  </v:shape>
                  <v:shape id="Freeform 735" o:spid="_x0000_s2163" style="position:absolute;left:3625;top:2203;width:118;height:11;visibility:visible;mso-wrap-style:square;v-text-anchor:top" coordsize="1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" path="m,l88,r,11l118,11e" filled="f" strokecolor="#9d9d9d" strokeweight=".35pt">
                    <v:stroke joinstyle="miter"/>
                    <v:path arrowok="t" o:connecttype="custom" o:connectlocs="0,0;88,0;88,11;118,11" o:connectangles="0,0,0,0"/>
                  </v:shape>
                  <v:shape id="Freeform 736" o:spid="_x0000_s2164" style="position:absolute;left:3801;top:2252;width:116;height:12;visibility:visible;mso-wrap-style:square;v-text-anchor:top" coordsize="11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" path="m,l12,r,12l116,12e" filled="f" strokecolor="#9d9d9d" strokeweight=".35pt">
                    <v:stroke joinstyle="miter"/>
                    <v:path arrowok="t" o:connecttype="custom" o:connectlocs="0,0;12,0;12,12;116,12" o:connectangles="0,0,0,0"/>
                  </v:shape>
                  <v:shape id="Freeform 737" o:spid="_x0000_s2165" style="position:absolute;left:4056;top:2264;width:117;height:7;visibility:visible;mso-wrap-style:square;v-text-anchor:top" coordsize="1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" path="m,l20,r,7l117,7e" filled="f" strokecolor="#9d9d9d" strokeweight=".35pt">
                    <v:stroke joinstyle="miter"/>
                    <v:path arrowok="t" o:connecttype="custom" o:connectlocs="0,0;20,0;20,7;117,7" o:connectangles="0,0,0,0"/>
                  </v:shape>
                  <v:shape id="Freeform 738" o:spid="_x0000_s2166" style="position:absolute;left:4258;top:2302;width:16;height:0;visibility:visible;mso-wrap-style:square;v-text-anchor:top" coordsize="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" path="m,l,,16,e" filled="f" strokecolor="#9d9d9d" strokeweight=".35pt">
                    <v:stroke joinstyle="miter"/>
                    <v:path arrowok="t" o:connecttype="custom" o:connectlocs="0,0;0,0;16,0" o:connectangles="0,0,0"/>
                  </v:shape>
                  <v:shape id="Freeform 739" o:spid="_x0000_s2167" style="position:absolute;left:4274;top:2302;width:75;height:18;visibility:visible;mso-wrap-style:square;v-text-anchor:top" coordsize="7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" path="m,l,11r23,l45,11r,7l75,18e" filled="f" strokecolor="#9d9d9d" strokeweight=".35pt">
                    <v:stroke joinstyle="miter"/>
                    <v:path arrowok="t" o:connecttype="custom" o:connectlocs="0,0;0,11;23,11;45,11;45,18;75,18" o:connectangles="0,0,0,0,0,0"/>
                  </v:shape>
                  <v:shape id="Freeform 740" o:spid="_x0000_s2168" style="position:absolute;left:4457;top:2341;width:109;height:10;visibility:visible;mso-wrap-style:square;v-text-anchor:top" coordsize="10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" path="m,l,,16,,27,r,10l109,10e" filled="f" strokecolor="#9d9d9d" strokeweight=".35pt">
                    <v:stroke joinstyle="miter"/>
                    <v:path arrowok="t" o:connecttype="custom" o:connectlocs="0,0;0,0;16,0;27,0;27,10;109,10" o:connectangles="0,0,0,0,0,0"/>
                  </v:shape>
                  <v:shape id="Freeform 741" o:spid="_x0000_s2169" style="position:absolute;left:4704;top:2351;width:115;height:10;visibility:visible;mso-wrap-style:square;v-text-anchor:top" coordsize="1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" path="m,l55,r,10l115,10e" filled="f" strokecolor="#9d9d9d" strokeweight=".35pt">
                    <v:stroke joinstyle="miter"/>
                    <v:path arrowok="t" o:connecttype="custom" o:connectlocs="0,0;55,0;55,10;115,10" o:connectangles="0,0,0,0"/>
                  </v:shape>
                  <v:shape id="Freeform 742" o:spid="_x0000_s2170" style="position:absolute;left:4942;top:2370;width:129;height:0;visibility:visible;mso-wrap-style:square;v-text-anchor:top" coordsize="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" path="m,l42,r87,e" filled="f" strokecolor="#9d9d9d" strokeweight=".35pt">
                    <v:stroke joinstyle="miter"/>
                    <v:path arrowok="t" o:connecttype="custom" o:connectlocs="0,0;42,0;129,0" o:connectangles="0,0,0"/>
                  </v:shape>
                  <v:shape id="Freeform 743" o:spid="_x0000_s2171" style="position:absolute;left:5170;top:2393;width:115;height:12;visibility:visible;mso-wrap-style:square;v-text-anchor:top" coordsize="1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" path="m,l100,r,12l115,12e" filled="f" strokecolor="#9d9d9d" strokeweight=".35pt">
                    <v:stroke joinstyle="miter"/>
                    <v:path arrowok="t" o:connecttype="custom" o:connectlocs="0,0;100,0;100,12;115,12" o:connectangles="0,0,0,0"/>
                  </v:shape>
                  <v:shape id="Freeform 744" o:spid="_x0000_s2172" style="position:absolute;left:5422;top:2405;width:138;height:0;visibility:visible;mso-wrap-style:square;v-text-anchor:top" coordsize="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" path="m,l69,r45,l138,e" filled="f" strokecolor="#9d9d9d" strokeweight=".35pt">
                    <v:stroke joinstyle="miter"/>
                    <v:path arrowok="t" o:connecttype="custom" o:connectlocs="0,0;69,0;114,0;138,0" o:connectangles="0,0,0,0"/>
                  </v:shape>
                  <v:line id="Line 745" o:spid="_x0000_s2173" style="position:absolute;visibility:visible;mso-wrap-style:square" from="5696,2405" to="5833,2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" strokecolor="#9d9d9d" strokeweight=".35pt">
                    <v:stroke joinstyle="miter"/>
                  </v:line>
                  <v:shape id="Freeform 746" o:spid="_x0000_s2174" style="position:absolute;left:5941;top:2420;width:130;height:0;visibility:visible;mso-wrap-style:square;v-text-anchor:top" coordsize="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" path="m,l,,130,e" filled="f" strokecolor="#9d9d9d" strokeweight=".35pt">
                    <v:stroke joinstyle="miter"/>
                    <v:path arrowok="t" o:connecttype="custom" o:connectlocs="0,0;0,0;130,0" o:connectangles="0,0,0"/>
                  </v:shape>
                  <v:shape id="Freeform 747" o:spid="_x0000_s2175" style="position:absolute;left:6207;top:2420;width:115;height:11;visibility:visible;mso-wrap-style:square;v-text-anchor:top" coordsize="11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" path="m,l38,r,11l115,11e" filled="f" strokecolor="#9d9d9d" strokeweight=".35pt">
                    <v:stroke joinstyle="miter"/>
                    <v:path arrowok="t" o:connecttype="custom" o:connectlocs="0,0;38,0;38,11;115,11" o:connectangles="0,0,0,0"/>
                  </v:shape>
                  <v:shape id="Freeform 748" o:spid="_x0000_s2176" style="position:absolute;left:6459;top:2431;width:119;height:12;visibility:visible;mso-wrap-style:square;v-text-anchor:top" coordsize="11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" path="m,l,,21,r,12l46,12r16,l73,12r8,l97,12r4,l108,12r11,e" filled="f" strokecolor="#9d9d9d" strokeweight=".35pt">
                    <v:stroke joinstyle="miter"/>
                    <v:path arrowok="t" o:connecttype="custom" o:connectlocs="0,0;0,0;21,0;21,12;46,12;62,12;73,12;81,12;97,12;101,12;108,12;119,12" o:connectangles="0,0,0,0,0,0,0,0,0,0,0,0"/>
                  </v:shape>
                  <v:shape id="Freeform 749" o:spid="_x0000_s2177" style="position:absolute;left:6715;top:2443;width:113;height:10;visibility:visible;mso-wrap-style:square;v-text-anchor:top" coordsize="1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" path="m,l31,r,10l42,10r9,l54,10r38,l106,10r7,e" filled="f" strokecolor="#9d9d9d" strokeweight=".35pt">
                    <v:stroke joinstyle="miter"/>
                    <v:path arrowok="t" o:connecttype="custom" o:connectlocs="0,0;31,0;31,10;42,10;51,10;54,10;92,10;106,10;113,10" o:connectangles="0,0,0,0,0,0,0,0,0"/>
                  </v:shape>
                  <v:shape id="Freeform 750" o:spid="_x0000_s2178" style="position:absolute;left:6940;top:2469;width:102;height:12;visibility:visible;mso-wrap-style:square;v-text-anchor:top" coordsize="10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" path="m,l,,20,,65,r3,l77,r4,l88,r,12l92,12r7,l102,12e" filled="f" strokecolor="#9d9d9d" strokeweight=".35pt">
                    <v:stroke joinstyle="miter"/>
                    <v:path arrowok="t" o:connecttype="custom" o:connectlocs="0,0;0,0;20,0;65,0;68,0;77,0;81,0;88,0;88,12;92,12;99,12;102,12" o:connectangles="0,0,0,0,0,0,0,0,0,0,0,0"/>
                  </v:shape>
                  <v:shape id="Freeform 751" o:spid="_x0000_s2179" style="position:absolute;left:7180;top:2481;width:139;height:0;visibility:visible;mso-wrap-style:square;v-text-anchor:top" coordsize="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" path="m,l35,,53,,66,,77,,97,r42,e" filled="f" strokecolor="#9d9d9d" strokeweight=".35pt">
                    <v:stroke joinstyle="miter"/>
                    <v:path arrowok="t" o:connecttype="custom" o:connectlocs="0,0;35,0;53,0;66,0;77,0;97,0;139,0" o:connectangles="0,0,0,0,0,0,0"/>
                  </v:shape>
                  <v:shape id="Freeform 752" o:spid="_x0000_s2180" style="position:absolute;left:7456;top:2481;width:94;height:28;visibility:visible;mso-wrap-style:square;v-text-anchor:top" coordsize="9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" path="m,l11,r4,l35,,46,r7,l64,r,28l87,28r7,e" filled="f" strokecolor="#9d9d9d" strokeweight=".35pt">
                    <v:stroke joinstyle="miter"/>
                    <v:path arrowok="t" o:connecttype="custom" o:connectlocs="0,0;11,0;15,0;35,0;46,0;53,0;64,0;64,28;87,28;94,28" o:connectangles="0,0,0,0,0,0,0,0,0,0"/>
                  </v:shape>
                  <v:shape id="Freeform 753" o:spid="_x0000_s2181" style="position:absolute;left:7630;top:2530;width:138;height:0;visibility:visible;mso-wrap-style:square;v-text-anchor:top" coordsize="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" path="m,l,,17,,51,,77,r27,l111,r16,l134,r4,e" filled="f" strokecolor="#9d9d9d" strokeweight=".35pt">
                    <v:stroke joinstyle="miter"/>
                    <v:path arrowok="t" o:connecttype="custom" o:connectlocs="0,0;0,0;17,0;51,0;77,0;104,0;111,0;127,0;134,0;138,0" o:connectangles="0,0,0,0,0,0,0,0,0,0"/>
                  </v:shape>
                  <v:shape id="Freeform 754" o:spid="_x0000_s2182" style="position:absolute;left:7905;top:2530;width:138;height:0;visibility:visible;mso-wrap-style:square;v-text-anchor:top" coordsize="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" path="m,l15,,59,,84,,97,r14,l138,e" filled="f" strokecolor="#9d9d9d" strokeweight=".35pt">
                    <v:stroke joinstyle="miter"/>
                    <v:path arrowok="t" o:connecttype="custom" o:connectlocs="0,0;15,0;59,0;84,0;97,0;111,0;138,0" o:connectangles="0,0,0,0,0,0,0"/>
                  </v:shape>
                  <v:shape id="Freeform 755" o:spid="_x0000_s2183" style="position:absolute;left:8179;top:2530;width:139;height:0;visibility:visible;mso-wrap-style:square;v-text-anchor:top" coordsize="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" path="m,l9,r4,l23,r4,l58,r81,e" filled="f" strokecolor="#9d9d9d" strokeweight=".35pt">
                    <v:stroke joinstyle="miter"/>
                    <v:path arrowok="t" o:connecttype="custom" o:connectlocs="0,0;9,0;13,0;23,0;27,0;58,0;139,0" o:connectangles="0,0,0,0,0,0,0"/>
                  </v:shape>
                  <v:line id="Line 756" o:spid="_x0000_s2184" style="position:absolute;visibility:visible;mso-wrap-style:square" from="8455,2530" to="8593,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" strokecolor="#9d9d9d" strokeweight=".35pt">
                    <v:stroke joinstyle="miter"/>
                  </v:line>
                  <v:rect id="Rectangle 757" o:spid="_x0000_s2185" style="position:absolute;left:886;top:-149;width:8142;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" filled="f" strokeweight=".35pt"/>
                  <v:rect id="Rectangle 759" o:spid="_x0000_s2186" style="position:absolute;left:664;top:-62;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" filled="f" stroked="f">
                    <v:textbox inset="0,0,0,0">
                      <w:txbxContent>
                        <w:p w14:paraId="556541CE" w14:textId="208C4A9B" w:rsidR="00E426E2" w:rsidRDefault="00E426E2" w:rsidP="00052ED8">
                          <w:r>
                            <w:rPr>
                              <w:rFonts w:ascii="Arial" w:hAnsi="Arial" w:cs="Arial"/>
                              <w:color w:val="000000"/>
                              <w:sz w:val="10"/>
                              <w:szCs w:val="10"/>
                            </w:rPr>
                            <w:t>1,0</w:t>
                          </w:r>
                        </w:p>
                      </w:txbxContent>
                    </v:textbox>
                  </v:rect>
                  <v:rect id="Rectangle 760" o:spid="_x0000_s2187" style="position:absolute;left:664;top:302;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" filled="f" stroked="f">
                    <v:textbox inset="0,0,0,0">
                      <w:txbxContent>
                        <w:p w14:paraId="471FD9A0" w14:textId="64C77AAC" w:rsidR="00E426E2" w:rsidRDefault="00E426E2" w:rsidP="00052ED8">
                          <w:r>
                            <w:rPr>
                              <w:rFonts w:ascii="Arial" w:hAnsi="Arial" w:cs="Arial"/>
                              <w:color w:val="000000"/>
                              <w:sz w:val="10"/>
                              <w:szCs w:val="10"/>
                            </w:rPr>
                            <w:t>0,9</w:t>
                          </w:r>
                        </w:p>
                      </w:txbxContent>
                    </v:textbox>
                  </v:rect>
                  <v:rect id="Rectangle 761" o:spid="_x0000_s2188" style="position:absolute;left:664;top:677;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" filled="f" stroked="f">
                    <v:textbox inset="0,0,0,0">
                      <w:txbxContent>
                        <w:p w14:paraId="340EDB64" w14:textId="25E395D9" w:rsidR="00E426E2" w:rsidRDefault="00E426E2" w:rsidP="00052ED8">
                          <w:r>
                            <w:rPr>
                              <w:rFonts w:ascii="Arial" w:hAnsi="Arial" w:cs="Arial"/>
                              <w:color w:val="000000"/>
                              <w:sz w:val="10"/>
                              <w:szCs w:val="10"/>
                            </w:rPr>
                            <w:t>0,8</w:t>
                          </w:r>
                        </w:p>
                      </w:txbxContent>
                    </v:textbox>
                  </v:rect>
                  <v:rect id="Rectangle 762" o:spid="_x0000_s2189" style="position:absolute;left:664;top:1037;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" filled="f" stroked="f">
                    <v:textbox inset="0,0,0,0">
                      <w:txbxContent>
                        <w:p w14:paraId="50C8E5C0" w14:textId="4B40CCA7" w:rsidR="00E426E2" w:rsidRDefault="00E426E2" w:rsidP="00052ED8">
                          <w:r>
                            <w:rPr>
                              <w:rFonts w:ascii="Arial" w:hAnsi="Arial" w:cs="Arial"/>
                              <w:color w:val="000000"/>
                              <w:sz w:val="10"/>
                              <w:szCs w:val="10"/>
                            </w:rPr>
                            <w:t>0,7</w:t>
                          </w:r>
                        </w:p>
                      </w:txbxContent>
                    </v:textbox>
                  </v:rect>
                  <v:rect id="Rectangle 763" o:spid="_x0000_s2190" style="position:absolute;left:664;top:1411;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" filled="f" stroked="f">
                    <v:textbox inset="0,0,0,0">
                      <w:txbxContent>
                        <w:p w14:paraId="437A8211" w14:textId="411F9234" w:rsidR="00E426E2" w:rsidRDefault="00E426E2" w:rsidP="00052ED8">
                          <w:r>
                            <w:rPr>
                              <w:rFonts w:ascii="Arial" w:hAnsi="Arial" w:cs="Arial"/>
                              <w:color w:val="000000"/>
                              <w:sz w:val="10"/>
                              <w:szCs w:val="10"/>
                            </w:rPr>
                            <w:t>0,6</w:t>
                          </w:r>
                        </w:p>
                      </w:txbxContent>
                    </v:textbox>
                  </v:rect>
                  <v:rect id="Rectangle 764" o:spid="_x0000_s2191" style="position:absolute;left:664;top:1786;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" filled="f" stroked="f">
                    <v:textbox inset="0,0,0,0">
                      <w:txbxContent>
                        <w:p w14:paraId="2418E972" w14:textId="1ADA2ACC" w:rsidR="00E426E2" w:rsidRDefault="00E426E2" w:rsidP="00052ED8">
                          <w:r>
                            <w:rPr>
                              <w:rFonts w:ascii="Arial" w:hAnsi="Arial" w:cs="Arial"/>
                              <w:color w:val="000000"/>
                              <w:sz w:val="10"/>
                              <w:szCs w:val="10"/>
                            </w:rPr>
                            <w:t>0,5</w:t>
                          </w:r>
                        </w:p>
                      </w:txbxContent>
                    </v:textbox>
                  </v:rect>
                  <v:rect id="Rectangle 765" o:spid="_x0000_s2192" style="position:absolute;left:664;top:2174;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" filled="f" stroked="f">
                    <v:textbox inset="0,0,0,0">
                      <w:txbxContent>
                        <w:p w14:paraId="76AB8E50" w14:textId="4EA56FD1" w:rsidR="00E426E2" w:rsidRDefault="00E426E2" w:rsidP="00052ED8">
                          <w:r>
                            <w:rPr>
                              <w:rFonts w:ascii="Arial" w:hAnsi="Arial" w:cs="Arial"/>
                              <w:color w:val="000000"/>
                              <w:sz w:val="10"/>
                              <w:szCs w:val="10"/>
                            </w:rPr>
                            <w:t>0,4</w:t>
                          </w:r>
                        </w:p>
                      </w:txbxContent>
                    </v:textbox>
                  </v:rect>
                  <v:rect id="Rectangle 766" o:spid="_x0000_s2193" style="position:absolute;left:664;top:2520;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" filled="f" stroked="f">
                    <v:textbox inset="0,0,0,0">
                      <w:txbxContent>
                        <w:p w14:paraId="6C086E7D" w14:textId="6C133BD6" w:rsidR="00E426E2" w:rsidRDefault="00E426E2" w:rsidP="00052ED8">
                          <w:r>
                            <w:rPr>
                              <w:rFonts w:ascii="Arial" w:hAnsi="Arial" w:cs="Arial"/>
                              <w:color w:val="000000"/>
                              <w:sz w:val="10"/>
                              <w:szCs w:val="10"/>
                            </w:rPr>
                            <w:t>0,3</w:t>
                          </w:r>
                        </w:p>
                      </w:txbxContent>
                    </v:textbox>
                  </v:rect>
                  <v:rect id="Rectangle 767" o:spid="_x0000_s2194" style="position:absolute;left:664;top:2885;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" filled="f" stroked="f">
                    <v:textbox inset="0,0,0,0">
                      <w:txbxContent>
                        <w:p w14:paraId="483651E2" w14:textId="2075D0D5" w:rsidR="00E426E2" w:rsidRDefault="00E426E2" w:rsidP="00052ED8">
                          <w:r>
                            <w:rPr>
                              <w:rFonts w:ascii="Arial" w:hAnsi="Arial" w:cs="Arial"/>
                              <w:color w:val="000000"/>
                              <w:sz w:val="10"/>
                              <w:szCs w:val="10"/>
                            </w:rPr>
                            <w:t>0,2</w:t>
                          </w:r>
                        </w:p>
                      </w:txbxContent>
                    </v:textbox>
                  </v:rect>
                  <v:rect id="Rectangle 768" o:spid="_x0000_s2195" style="position:absolute;left:664;top:3254;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" filled="f" stroked="f">
                    <v:textbox inset="0,0,0,0">
                      <w:txbxContent>
                        <w:p w14:paraId="27BD0C98" w14:textId="3E79F741" w:rsidR="00E426E2" w:rsidRDefault="00E426E2" w:rsidP="00052ED8">
                          <w:r>
                            <w:rPr>
                              <w:rFonts w:ascii="Arial" w:hAnsi="Arial" w:cs="Arial"/>
                              <w:color w:val="000000"/>
                              <w:sz w:val="10"/>
                              <w:szCs w:val="10"/>
                            </w:rPr>
                            <w:t>0,1</w:t>
                          </w:r>
                        </w:p>
                      </w:txbxContent>
                    </v:textbox>
                  </v:rect>
                  <v:rect id="Rectangle 769" o:spid="_x0000_s2196" style="position:absolute;left:664;top:3629;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" filled="f" stroked="f">
                    <v:textbox inset="0,0,0,0">
                      <w:txbxContent>
                        <w:p w14:paraId="75880FCA" w14:textId="4E19EA6E" w:rsidR="00E426E2" w:rsidRDefault="00E426E2" w:rsidP="00052ED8">
                          <w:r>
                            <w:rPr>
                              <w:rFonts w:ascii="Arial" w:hAnsi="Arial" w:cs="Arial"/>
                              <w:color w:val="000000"/>
                              <w:sz w:val="10"/>
                              <w:szCs w:val="10"/>
                            </w:rPr>
                            <w:t>0,0</w:t>
                          </w:r>
                        </w:p>
                      </w:txbxContent>
                    </v:textbox>
                  </v:rect>
                  <v:rect id="Rectangle 770" o:spid="_x0000_s2197" style="position:absolute;left:3964;top:4138;width:2575;height: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" filled="f" stroked="f">
                    <v:textbox inset="0,0,0,0">
                      <w:txbxContent>
                        <w:p w14:paraId="4F84E0E5" w14:textId="46B9D726" w:rsidR="00E426E2" w:rsidRDefault="00E426E2" w:rsidP="00052ED8">
                          <w:r>
                            <w:rPr>
                              <w:rFonts w:ascii="Arial" w:hAnsi="Arial" w:cs="Arial"/>
                              <w:b/>
                              <w:bCs/>
                              <w:color w:val="000000"/>
                              <w:sz w:val="12"/>
                              <w:szCs w:val="12"/>
                            </w:rPr>
                            <w:t>čas od randomizacije (meseci)</w:t>
                          </w:r>
                        </w:p>
                      </w:txbxContent>
                    </v:textbox>
                  </v:rect>
                  <v:rect id="Rectangle 771" o:spid="_x0000_s2198" style="position:absolute;left:2902;top:3874;width:17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" filled="f" stroked="f">
                    <v:textbox inset="0,0,0,0">
                      <w:txbxContent>
                        <w:p w14:paraId="24D07D5F" w14:textId="77777777" w:rsidR="00E426E2" w:rsidRDefault="00E426E2" w:rsidP="00052ED8">
                          <w:r>
                            <w:rPr>
                              <w:rFonts w:ascii="Arial" w:hAnsi="Arial" w:cs="Arial"/>
                              <w:color w:val="000000"/>
                              <w:sz w:val="10"/>
                              <w:szCs w:val="10"/>
                            </w:rPr>
                            <w:t>20</w:t>
                          </w:r>
                        </w:p>
                      </w:txbxContent>
                    </v:textbox>
                  </v:rect>
                  <v:rect id="Rectangle 772" o:spid="_x0000_s2199" style="position:absolute;left:3123;top:3874;width:219;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" filled="f" stroked="f">
                    <v:textbox inset="0,0,0,0">
                      <w:txbxContent>
                        <w:p w14:paraId="0F393C7E" w14:textId="77777777" w:rsidR="00E426E2" w:rsidRDefault="00E426E2" w:rsidP="00052ED8">
                          <w:r>
                            <w:rPr>
                              <w:rFonts w:ascii="Arial" w:hAnsi="Arial" w:cs="Arial"/>
                              <w:color w:val="000000"/>
                              <w:sz w:val="10"/>
                              <w:szCs w:val="10"/>
                            </w:rPr>
                            <w:t>22</w:t>
                          </w:r>
                        </w:p>
                      </w:txbxContent>
                    </v:textbox>
                  </v:rect>
                  <v:rect id="Rectangle 773" o:spid="_x0000_s2200" style="position:absolute;left:3312;top:3864;width:195;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" filled="f" stroked="f">
                    <v:textbox inset="0,0,0,0">
                      <w:txbxContent>
                        <w:p w14:paraId="203716EC" w14:textId="77777777" w:rsidR="00E426E2" w:rsidRDefault="00E426E2" w:rsidP="00052ED8">
                          <w:r>
                            <w:rPr>
                              <w:rFonts w:ascii="Arial" w:hAnsi="Arial" w:cs="Arial"/>
                              <w:color w:val="000000"/>
                              <w:sz w:val="10"/>
                              <w:szCs w:val="10"/>
                            </w:rPr>
                            <w:t>24</w:t>
                          </w:r>
                        </w:p>
                      </w:txbxContent>
                    </v:textbox>
                  </v:rect>
                  <v:rect id="Rectangle 774" o:spid="_x0000_s2201" style="position:absolute;left:2314;top:3857;width:20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" filled="f" stroked="f">
                    <v:textbox inset="0,0,0,0">
                      <w:txbxContent>
                        <w:p w14:paraId="01977960" w14:textId="77777777" w:rsidR="00E426E2" w:rsidRDefault="00E426E2" w:rsidP="00052ED8">
                          <w:r>
                            <w:rPr>
                              <w:rFonts w:ascii="Arial" w:hAnsi="Arial" w:cs="Arial"/>
                              <w:color w:val="000000"/>
                              <w:sz w:val="10"/>
                              <w:szCs w:val="10"/>
                            </w:rPr>
                            <w:t>14</w:t>
                          </w:r>
                        </w:p>
                      </w:txbxContent>
                    </v:textbox>
                  </v:rect>
                  <v:rect id="Rectangle 775" o:spid="_x0000_s2202" style="position:absolute;left:2419;top:3857;width:291;height:260;rotation:18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" filled="f" stroked="f">
                    <v:textbox inset="0,0,0,0">
                      <w:txbxContent>
                        <w:p w14:paraId="54614E67" w14:textId="77777777" w:rsidR="00E426E2" w:rsidRDefault="00E426E2" w:rsidP="00052ED8">
                          <w:r>
                            <w:rPr>
                              <w:rFonts w:ascii="Arial" w:hAnsi="Arial" w:cs="Arial"/>
                              <w:color w:val="000000"/>
                              <w:sz w:val="10"/>
                              <w:szCs w:val="10"/>
                            </w:rPr>
                            <w:t xml:space="preserve">   16</w:t>
                          </w:r>
                        </w:p>
                      </w:txbxContent>
                    </v:textbox>
                  </v:rect>
                  <v:rect id="Rectangle 776" o:spid="_x0000_s2203" style="position:absolute;left:2713;top:3864;width:165;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" filled="f" stroked="f">
                    <v:textbox inset="0,0,0,0">
                      <w:txbxContent>
                        <w:p w14:paraId="71087EEB" w14:textId="77777777" w:rsidR="00E426E2" w:rsidRDefault="00E426E2" w:rsidP="00052ED8">
                          <w:r>
                            <w:rPr>
                              <w:rFonts w:ascii="Arial" w:hAnsi="Arial" w:cs="Arial"/>
                              <w:color w:val="000000"/>
                              <w:sz w:val="10"/>
                              <w:szCs w:val="10"/>
                            </w:rPr>
                            <w:t>18</w:t>
                          </w:r>
                        </w:p>
                      </w:txbxContent>
                    </v:textbox>
                  </v:rect>
                  <v:rect id="Rectangle 777" o:spid="_x0000_s2204" style="position:absolute;left:1743;top:3857;width:177;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" filled="f" stroked="f">
                    <v:textbox inset="0,0,0,0">
                      <w:txbxContent>
                        <w:p w14:paraId="2A53C438" w14:textId="77777777" w:rsidR="00E426E2" w:rsidRDefault="00E426E2" w:rsidP="00052ED8">
                          <w:r>
                            <w:rPr>
                              <w:rFonts w:ascii="Arial" w:hAnsi="Arial" w:cs="Arial"/>
                              <w:color w:val="000000"/>
                              <w:sz w:val="10"/>
                              <w:szCs w:val="10"/>
                            </w:rPr>
                            <w:t>8</w:t>
                          </w:r>
                        </w:p>
                      </w:txbxContent>
                    </v:textbox>
                  </v:rect>
                  <v:rect id="Rectangle 778" o:spid="_x0000_s2205" style="position:absolute;left:1911;top:3857;width:194;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" filled="f" stroked="f">
                    <v:textbox inset="0,0,0,0">
                      <w:txbxContent>
                        <w:p w14:paraId="67D74DFC" w14:textId="77777777" w:rsidR="00E426E2" w:rsidRDefault="00E426E2" w:rsidP="00052ED8">
                          <w:r>
                            <w:rPr>
                              <w:rFonts w:ascii="Arial" w:hAnsi="Arial" w:cs="Arial"/>
                              <w:color w:val="000000"/>
                              <w:sz w:val="10"/>
                              <w:szCs w:val="10"/>
                            </w:rPr>
                            <w:t>10</w:t>
                          </w:r>
                        </w:p>
                      </w:txbxContent>
                    </v:textbox>
                  </v:rect>
                  <v:rect id="Rectangle 779" o:spid="_x0000_s2206" style="position:absolute;left:2115;top:3857;width:199;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" filled="f" stroked="f">
                    <v:textbox inset="0,0,0,0">
                      <w:txbxContent>
                        <w:p w14:paraId="7476A329" w14:textId="77777777" w:rsidR="00E426E2" w:rsidRDefault="00E426E2" w:rsidP="00052ED8">
                          <w:r>
                            <w:rPr>
                              <w:rFonts w:ascii="Arial" w:hAnsi="Arial" w:cs="Arial"/>
                              <w:color w:val="000000"/>
                              <w:sz w:val="10"/>
                              <w:szCs w:val="10"/>
                            </w:rPr>
                            <w:t>12</w:t>
                          </w:r>
                        </w:p>
                      </w:txbxContent>
                    </v:textbox>
                  </v:rect>
                  <v:rect id="Rectangle 780" o:spid="_x0000_s2207" style="position:absolute;left:1545;top:3868;width:138;height:26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" filled="f" stroked="f">
                    <v:textbox inset="0,0,0,0">
                      <w:txbxContent>
                        <w:p w14:paraId="6BB28BD4" w14:textId="77777777" w:rsidR="00E426E2" w:rsidRDefault="00E426E2" w:rsidP="00052ED8">
                          <w:r>
                            <w:rPr>
                              <w:rFonts w:ascii="Arial" w:hAnsi="Arial" w:cs="Arial"/>
                              <w:color w:val="000000"/>
                              <w:sz w:val="10"/>
                              <w:szCs w:val="10"/>
                            </w:rPr>
                            <w:t>6</w:t>
                          </w:r>
                        </w:p>
                      </w:txbxContent>
                    </v:textbox>
                  </v:rect>
                  <v:rect id="Rectangle 781" o:spid="_x0000_s2208" style="position:absolute;left:938;top:3857;width:16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" filled="f" stroked="f">
                    <v:textbox inset="0,0,0,0">
                      <w:txbxContent>
                        <w:p w14:paraId="3245A29C" w14:textId="77777777" w:rsidR="00E426E2" w:rsidRDefault="00E426E2" w:rsidP="00052ED8">
                          <w:r>
                            <w:rPr>
                              <w:rFonts w:ascii="Arial" w:hAnsi="Arial" w:cs="Arial"/>
                              <w:color w:val="000000"/>
                              <w:sz w:val="10"/>
                              <w:szCs w:val="10"/>
                            </w:rPr>
                            <w:t>0</w:t>
                          </w:r>
                        </w:p>
                      </w:txbxContent>
                    </v:textbox>
                  </v:rect>
                  <v:rect id="Rectangle 782" o:spid="_x0000_s2209" style="position:absolute;left:1149;top:3857;width:17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" filled="f" stroked="f">
                    <v:textbox inset="0,0,0,0">
                      <w:txbxContent>
                        <w:p w14:paraId="152EEE28" w14:textId="77777777" w:rsidR="00E426E2" w:rsidRDefault="00E426E2" w:rsidP="00052ED8">
                          <w:r>
                            <w:rPr>
                              <w:rFonts w:ascii="Arial" w:hAnsi="Arial" w:cs="Arial"/>
                              <w:color w:val="000000"/>
                              <w:sz w:val="10"/>
                              <w:szCs w:val="10"/>
                            </w:rPr>
                            <w:t>2</w:t>
                          </w:r>
                        </w:p>
                      </w:txbxContent>
                    </v:textbox>
                  </v:rect>
                  <v:rect id="Rectangle 783" o:spid="_x0000_s2210" style="position:absolute;left:1341;top:3857;width:216;height:260;rotation:18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" filled="f" stroked="f">
                    <v:textbox inset="0,0,0,0">
                      <w:txbxContent>
                        <w:p w14:paraId="10D58646" w14:textId="77777777" w:rsidR="00E426E2" w:rsidRDefault="00E426E2" w:rsidP="00052ED8">
                          <w:r>
                            <w:rPr>
                              <w:rFonts w:ascii="Arial" w:hAnsi="Arial" w:cs="Arial"/>
                              <w:color w:val="000000"/>
                              <w:sz w:val="10"/>
                              <w:szCs w:val="10"/>
                            </w:rPr>
                            <w:t>4</w:t>
                          </w:r>
                        </w:p>
                      </w:txbxContent>
                    </v:textbox>
                  </v:rect>
                  <v:rect id="Rectangle 784" o:spid="_x0000_s2211" style="position:absolute;left:5510;top:3868;width:199;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" filled="f" stroked="f">
                    <v:textbox inset="0,0,0,0">
                      <w:txbxContent>
                        <w:p w14:paraId="38A0E3D8" w14:textId="77777777" w:rsidR="00E426E2" w:rsidRDefault="00E426E2" w:rsidP="00052ED8">
                          <w:r>
                            <w:rPr>
                              <w:rFonts w:ascii="Arial" w:hAnsi="Arial" w:cs="Arial"/>
                              <w:color w:val="000000"/>
                              <w:sz w:val="10"/>
                              <w:szCs w:val="10"/>
                            </w:rPr>
                            <w:t>46</w:t>
                          </w:r>
                        </w:p>
                      </w:txbxContent>
                    </v:textbox>
                  </v:rect>
                  <v:rect id="Rectangle 785" o:spid="_x0000_s2212" style="position:absolute;left:5700;top:3874;width:206;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" filled="f" stroked="f">
                    <v:textbox inset="0,0,0,0">
                      <w:txbxContent>
                        <w:p w14:paraId="491BB9C3" w14:textId="77777777" w:rsidR="00E426E2" w:rsidRDefault="00E426E2" w:rsidP="00052ED8">
                          <w:r>
                            <w:rPr>
                              <w:rFonts w:ascii="Arial" w:hAnsi="Arial" w:cs="Arial"/>
                              <w:color w:val="000000"/>
                              <w:sz w:val="10"/>
                              <w:szCs w:val="10"/>
                            </w:rPr>
                            <w:t>48</w:t>
                          </w:r>
                        </w:p>
                      </w:txbxContent>
                    </v:textbox>
                  </v:rect>
                  <v:rect id="Rectangle 786" o:spid="_x0000_s2213" style="position:absolute;left:5910;top:3857;width:209;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" filled="f" stroked="f">
                    <v:textbox inset="0,0,0,0">
                      <w:txbxContent>
                        <w:p w14:paraId="1ECAC07F" w14:textId="77777777" w:rsidR="00E426E2" w:rsidRDefault="00E426E2" w:rsidP="00052ED8">
                          <w:r>
                            <w:rPr>
                              <w:rFonts w:ascii="Arial" w:hAnsi="Arial" w:cs="Arial"/>
                              <w:color w:val="000000"/>
                              <w:sz w:val="10"/>
                              <w:szCs w:val="10"/>
                            </w:rPr>
                            <w:t>50</w:t>
                          </w:r>
                        </w:p>
                      </w:txbxContent>
                    </v:textbox>
                  </v:rect>
                  <v:rect id="Rectangle 787" o:spid="_x0000_s2214" style="position:absolute;left:4901;top:3868;width:195;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" filled="f" stroked="f">
                    <v:textbox inset="0,0,0,0">
                      <w:txbxContent>
                        <w:p w14:paraId="498BDA21" w14:textId="77777777" w:rsidR="00E426E2" w:rsidRDefault="00E426E2" w:rsidP="00052ED8">
                          <w:r>
                            <w:rPr>
                              <w:rFonts w:ascii="Arial" w:hAnsi="Arial" w:cs="Arial"/>
                              <w:color w:val="000000"/>
                              <w:sz w:val="10"/>
                              <w:szCs w:val="10"/>
                            </w:rPr>
                            <w:t>40</w:t>
                          </w:r>
                        </w:p>
                      </w:txbxContent>
                    </v:textbox>
                  </v:rect>
                  <v:rect id="Rectangle 788" o:spid="_x0000_s2215" style="position:absolute;left:5110;top:3874;width:194;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" filled="f" stroked="f">
                    <v:textbox inset="0,0,0,0">
                      <w:txbxContent>
                        <w:p w14:paraId="37D932F5" w14:textId="77777777" w:rsidR="00E426E2" w:rsidRDefault="00E426E2" w:rsidP="00052ED8">
                          <w:r>
                            <w:rPr>
                              <w:rFonts w:ascii="Arial" w:hAnsi="Arial" w:cs="Arial"/>
                              <w:color w:val="000000"/>
                              <w:sz w:val="10"/>
                              <w:szCs w:val="10"/>
                            </w:rPr>
                            <w:t>42</w:t>
                          </w:r>
                        </w:p>
                      </w:txbxContent>
                    </v:textbox>
                  </v:rect>
                  <v:rect id="Rectangle 789" o:spid="_x0000_s2216" style="position:absolute;left:5304;top:3868;width:18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" filled="f" stroked="f">
                    <v:textbox inset="0,0,0,0">
                      <w:txbxContent>
                        <w:p w14:paraId="58F82287" w14:textId="77777777" w:rsidR="00E426E2" w:rsidRDefault="00E426E2" w:rsidP="00052ED8">
                          <w:r>
                            <w:rPr>
                              <w:rFonts w:ascii="Arial" w:hAnsi="Arial" w:cs="Arial"/>
                              <w:color w:val="000000"/>
                              <w:sz w:val="10"/>
                              <w:szCs w:val="10"/>
                            </w:rPr>
                            <w:t>44</w:t>
                          </w:r>
                        </w:p>
                      </w:txbxContent>
                    </v:textbox>
                  </v:rect>
                  <v:rect id="Rectangle 790" o:spid="_x0000_s2217" style="position:absolute;left:4325;top:3874;width:18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" filled="f" stroked="f">
                    <v:textbox inset="0,0,0,0">
                      <w:txbxContent>
                        <w:p w14:paraId="4AE0B136" w14:textId="77777777" w:rsidR="00E426E2" w:rsidRDefault="00E426E2" w:rsidP="00052ED8">
                          <w:r>
                            <w:rPr>
                              <w:rFonts w:ascii="Arial" w:hAnsi="Arial" w:cs="Arial"/>
                              <w:color w:val="000000"/>
                              <w:sz w:val="10"/>
                              <w:szCs w:val="10"/>
                            </w:rPr>
                            <w:t>34</w:t>
                          </w:r>
                        </w:p>
                      </w:txbxContent>
                    </v:textbox>
                  </v:rect>
                  <v:rect id="Rectangle 791" o:spid="_x0000_s2218" style="position:absolute;left:4501;top:3874;width:203;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" filled="f" stroked="f">
                    <v:textbox inset="0,0,0,0">
                      <w:txbxContent>
                        <w:p w14:paraId="4910C641" w14:textId="77777777" w:rsidR="00E426E2" w:rsidRDefault="00E426E2" w:rsidP="00052ED8">
                          <w:r>
                            <w:rPr>
                              <w:rFonts w:ascii="Arial" w:hAnsi="Arial" w:cs="Arial"/>
                              <w:color w:val="000000"/>
                              <w:sz w:val="10"/>
                              <w:szCs w:val="10"/>
                            </w:rPr>
                            <w:t>36</w:t>
                          </w:r>
                        </w:p>
                      </w:txbxContent>
                    </v:textbox>
                  </v:rect>
                  <v:rect id="Rectangle 792" o:spid="_x0000_s2219" style="position:absolute;left:4712;top:3874;width:18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" filled="f" stroked="f">
                    <v:textbox inset="0,0,0,0">
                      <w:txbxContent>
                        <w:p w14:paraId="474D225B" w14:textId="77777777" w:rsidR="00E426E2" w:rsidRDefault="00E426E2" w:rsidP="00052ED8">
                          <w:r>
                            <w:rPr>
                              <w:rFonts w:ascii="Arial" w:hAnsi="Arial" w:cs="Arial"/>
                              <w:color w:val="000000"/>
                              <w:sz w:val="10"/>
                              <w:szCs w:val="10"/>
                            </w:rPr>
                            <w:t>38</w:t>
                          </w:r>
                        </w:p>
                      </w:txbxContent>
                    </v:textbox>
                  </v:rect>
                  <v:rect id="Rectangle 793" o:spid="_x0000_s2220" style="position:absolute;left:4114;top:3874;width:205;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" filled="f" stroked="f">
                    <v:textbox inset="0,0,0,0">
                      <w:txbxContent>
                        <w:p w14:paraId="2D926AB8" w14:textId="77777777" w:rsidR="00E426E2" w:rsidRDefault="00E426E2" w:rsidP="00052ED8">
                          <w:r>
                            <w:rPr>
                              <w:rFonts w:ascii="Arial" w:hAnsi="Arial" w:cs="Arial"/>
                              <w:color w:val="000000"/>
                              <w:sz w:val="10"/>
                              <w:szCs w:val="10"/>
                            </w:rPr>
                            <w:t>32</w:t>
                          </w:r>
                        </w:p>
                      </w:txbxContent>
                    </v:textbox>
                  </v:rect>
                  <v:rect id="Rectangle 794" o:spid="_x0000_s2221" style="position:absolute;left:3529;top:3874;width:194;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" filled="f" stroked="f">
                    <v:textbox inset="0,0,0,0">
                      <w:txbxContent>
                        <w:p w14:paraId="6E74887C" w14:textId="77777777" w:rsidR="00E426E2" w:rsidRDefault="00E426E2" w:rsidP="00052ED8">
                          <w:r>
                            <w:rPr>
                              <w:rFonts w:ascii="Arial" w:hAnsi="Arial" w:cs="Arial"/>
                              <w:color w:val="000000"/>
                              <w:sz w:val="10"/>
                              <w:szCs w:val="10"/>
                            </w:rPr>
                            <w:t>26</w:t>
                          </w:r>
                        </w:p>
                      </w:txbxContent>
                    </v:textbox>
                  </v:rect>
                  <v:rect id="Rectangle 795" o:spid="_x0000_s2222" style="position:absolute;left:3720;top:3874;width:171;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" filled="f" stroked="f">
                    <v:textbox inset="0,0,0,0">
                      <w:txbxContent>
                        <w:p w14:paraId="5F9A11BD" w14:textId="77777777" w:rsidR="00E426E2" w:rsidRDefault="00E426E2" w:rsidP="00052ED8">
                          <w:r>
                            <w:rPr>
                              <w:rFonts w:ascii="Arial" w:hAnsi="Arial" w:cs="Arial"/>
                              <w:color w:val="000000"/>
                              <w:sz w:val="10"/>
                              <w:szCs w:val="10"/>
                            </w:rPr>
                            <w:t>28</w:t>
                          </w:r>
                        </w:p>
                      </w:txbxContent>
                    </v:textbox>
                  </v:rect>
                  <v:rect id="Rectangle 796" o:spid="_x0000_s2223" style="position:absolute;left:3917;top:3874;width:171;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" filled="f" stroked="f">
                    <v:textbox inset="0,0,0,0">
                      <w:txbxContent>
                        <w:p w14:paraId="12DF3826" w14:textId="77777777" w:rsidR="00E426E2" w:rsidRDefault="00E426E2" w:rsidP="00052ED8">
                          <w:r>
                            <w:rPr>
                              <w:rFonts w:ascii="Arial" w:hAnsi="Arial" w:cs="Arial"/>
                              <w:color w:val="000000"/>
                              <w:sz w:val="10"/>
                              <w:szCs w:val="10"/>
                            </w:rPr>
                            <w:t>30</w:t>
                          </w:r>
                        </w:p>
                      </w:txbxContent>
                    </v:textbox>
                  </v:rect>
                  <v:rect id="Rectangle 797" o:spid="_x0000_s2224" style="position:absolute;left:8109;top:3868;width:219;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" filled="f" stroked="f">
                    <v:textbox inset="0,0,0,0">
                      <w:txbxContent>
                        <w:p w14:paraId="1402C671" w14:textId="77777777" w:rsidR="00E426E2" w:rsidRDefault="00E426E2" w:rsidP="00052ED8">
                          <w:r>
                            <w:rPr>
                              <w:rFonts w:ascii="Arial" w:hAnsi="Arial" w:cs="Arial"/>
                              <w:color w:val="000000"/>
                              <w:sz w:val="10"/>
                              <w:szCs w:val="10"/>
                            </w:rPr>
                            <w:t>72</w:t>
                          </w:r>
                        </w:p>
                      </w:txbxContent>
                    </v:textbox>
                  </v:rect>
                  <v:rect id="Rectangle 798" o:spid="_x0000_s2225" style="position:absolute;left:8318;top:3868;width:20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" filled="f" stroked="f">
                    <v:textbox inset="0,0,0,0">
                      <w:txbxContent>
                        <w:p w14:paraId="55D3CDA8" w14:textId="77777777" w:rsidR="00E426E2" w:rsidRDefault="00E426E2" w:rsidP="00052ED8">
                          <w:r>
                            <w:rPr>
                              <w:rFonts w:ascii="Arial" w:hAnsi="Arial" w:cs="Arial"/>
                              <w:color w:val="000000"/>
                              <w:sz w:val="10"/>
                              <w:szCs w:val="10"/>
                            </w:rPr>
                            <w:t>74</w:t>
                          </w:r>
                        </w:p>
                      </w:txbxContent>
                    </v:textbox>
                  </v:rect>
                  <v:rect id="Rectangle 799" o:spid="_x0000_s2226" style="position:absolute;left:8533;top:3878;width:186;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" filled="f" stroked="f">
                    <v:textbox inset="0,0,0,0">
                      <w:txbxContent>
                        <w:p w14:paraId="51E07BAC" w14:textId="77777777" w:rsidR="00E426E2" w:rsidRDefault="00E426E2" w:rsidP="00052ED8">
                          <w:r>
                            <w:rPr>
                              <w:rFonts w:ascii="Arial" w:hAnsi="Arial" w:cs="Arial"/>
                              <w:color w:val="000000"/>
                              <w:sz w:val="10"/>
                              <w:szCs w:val="10"/>
                            </w:rPr>
                            <w:t>76</w:t>
                          </w:r>
                        </w:p>
                      </w:txbxContent>
                    </v:textbox>
                  </v:rect>
                  <v:rect id="Rectangle 800" o:spid="_x0000_s2227" style="position:absolute;left:7531;top:3878;width:227;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" filled="f" stroked="f">
                    <v:textbox inset="0,0,0,0">
                      <w:txbxContent>
                        <w:p w14:paraId="00B9A93F" w14:textId="77777777" w:rsidR="00E426E2" w:rsidRDefault="00E426E2" w:rsidP="00052ED8">
                          <w:r>
                            <w:rPr>
                              <w:rFonts w:ascii="Arial" w:hAnsi="Arial" w:cs="Arial"/>
                              <w:color w:val="000000"/>
                              <w:sz w:val="10"/>
                              <w:szCs w:val="10"/>
                            </w:rPr>
                            <w:t>66</w:t>
                          </w:r>
                        </w:p>
                      </w:txbxContent>
                    </v:textbox>
                  </v:rect>
                  <v:rect id="Rectangle 801" o:spid="_x0000_s2228" style="position:absolute;left:7726;top:3875;width:17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" filled="f" stroked="f">
                    <v:textbox inset="0,0,0,0">
                      <w:txbxContent>
                        <w:p w14:paraId="74CF348D" w14:textId="77777777" w:rsidR="00E426E2" w:rsidRDefault="00E426E2" w:rsidP="00052ED8">
                          <w:r>
                            <w:rPr>
                              <w:rFonts w:ascii="Arial" w:hAnsi="Arial" w:cs="Arial"/>
                              <w:color w:val="000000"/>
                              <w:sz w:val="10"/>
                              <w:szCs w:val="10"/>
                            </w:rPr>
                            <w:t>68</w:t>
                          </w:r>
                        </w:p>
                      </w:txbxContent>
                    </v:textbox>
                  </v:rect>
                  <v:rect id="Rectangle 802" o:spid="_x0000_s2229" style="position:absolute;left:7915;top:3874;width:18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" filled="f" stroked="f">
                    <v:textbox inset="0,0,0,0">
                      <w:txbxContent>
                        <w:p w14:paraId="037CF859" w14:textId="77777777" w:rsidR="00E426E2" w:rsidRDefault="00E426E2" w:rsidP="00052ED8">
                          <w:r>
                            <w:rPr>
                              <w:rFonts w:ascii="Arial" w:hAnsi="Arial" w:cs="Arial"/>
                              <w:color w:val="000000"/>
                              <w:sz w:val="10"/>
                              <w:szCs w:val="10"/>
                            </w:rPr>
                            <w:t>70</w:t>
                          </w:r>
                        </w:p>
                      </w:txbxContent>
                    </v:textbox>
                  </v:rect>
                  <v:rect id="Rectangle 803" o:spid="_x0000_s2230" style="position:absolute;left:6910;top:3884;width:166;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" filled="f" stroked="f">
                    <v:textbox inset="0,0,0,0">
                      <w:txbxContent>
                        <w:p w14:paraId="5A27E89E" w14:textId="77777777" w:rsidR="00E426E2" w:rsidRDefault="00E426E2" w:rsidP="00052ED8">
                          <w:r>
                            <w:rPr>
                              <w:rFonts w:ascii="Arial" w:hAnsi="Arial" w:cs="Arial"/>
                              <w:color w:val="000000"/>
                              <w:sz w:val="10"/>
                              <w:szCs w:val="10"/>
                            </w:rPr>
                            <w:t>60</w:t>
                          </w:r>
                        </w:p>
                      </w:txbxContent>
                    </v:textbox>
                  </v:rect>
                  <v:rect id="Rectangle 804" o:spid="_x0000_s2231" style="position:absolute;left:7120;top:3868;width:177;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" filled="f" stroked="f">
                    <v:textbox inset="0,0,0,0">
                      <w:txbxContent>
                        <w:p w14:paraId="3EB6BE28" w14:textId="77777777" w:rsidR="00E426E2" w:rsidRDefault="00E426E2" w:rsidP="00052ED8">
                          <w:r>
                            <w:rPr>
                              <w:rFonts w:ascii="Arial" w:hAnsi="Arial" w:cs="Arial"/>
                              <w:color w:val="000000"/>
                              <w:sz w:val="10"/>
                              <w:szCs w:val="10"/>
                            </w:rPr>
                            <w:t>62</w:t>
                          </w:r>
                        </w:p>
                      </w:txbxContent>
                    </v:textbox>
                  </v:rect>
                  <v:rect id="Rectangle 805" o:spid="_x0000_s2232" style="position:absolute;left:7320;top:3868;width:231;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" filled="f" stroked="f">
                    <v:textbox inset="0,0,0,0">
                      <w:txbxContent>
                        <w:p w14:paraId="241E52B5" w14:textId="77777777" w:rsidR="00E426E2" w:rsidRDefault="00E426E2" w:rsidP="00052ED8">
                          <w:r>
                            <w:rPr>
                              <w:rFonts w:ascii="Arial" w:hAnsi="Arial" w:cs="Arial"/>
                              <w:color w:val="000000"/>
                              <w:sz w:val="10"/>
                              <w:szCs w:val="10"/>
                            </w:rPr>
                            <w:t>64</w:t>
                          </w:r>
                        </w:p>
                      </w:txbxContent>
                    </v:textbox>
                  </v:rect>
                  <v:rect id="Rectangle 806" o:spid="_x0000_s2233" style="position:absolute;left:6711;top:3884;width:233;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" filled="f" stroked="f">
                    <v:textbox inset="0,0,0,0">
                      <w:txbxContent>
                        <w:p w14:paraId="502BDB9A" w14:textId="77777777" w:rsidR="00E426E2" w:rsidRDefault="00E426E2" w:rsidP="00052ED8">
                          <w:r>
                            <w:rPr>
                              <w:rFonts w:ascii="Arial" w:hAnsi="Arial" w:cs="Arial"/>
                              <w:color w:val="000000"/>
                              <w:sz w:val="10"/>
                              <w:szCs w:val="10"/>
                            </w:rPr>
                            <w:t>58</w:t>
                          </w:r>
                        </w:p>
                      </w:txbxContent>
                    </v:textbox>
                  </v:rect>
                  <v:rect id="Rectangle 807" o:spid="_x0000_s2234" style="position:absolute;left:6110;top:3874;width:19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" filled="f" stroked="f">
                    <v:textbox inset="0,0,0,0">
                      <w:txbxContent>
                        <w:p w14:paraId="0638E90A" w14:textId="77777777" w:rsidR="00E426E2" w:rsidRDefault="00E426E2" w:rsidP="00052ED8">
                          <w:r>
                            <w:rPr>
                              <w:rFonts w:ascii="Arial" w:hAnsi="Arial" w:cs="Arial"/>
                              <w:color w:val="000000"/>
                              <w:sz w:val="10"/>
                              <w:szCs w:val="10"/>
                            </w:rPr>
                            <w:t>52</w:t>
                          </w:r>
                        </w:p>
                      </w:txbxContent>
                    </v:textbox>
                  </v:rect>
                  <v:rect id="Rectangle 770" o:spid="_x0000_s2235" style="position:absolute;left:-447;top:1796;width:1961;height:2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" filled="f" stroked="f">
                    <v:textbox inset="0,0,0,0">
                      <w:txbxContent>
                        <w:p w14:paraId="468B5259" w14:textId="71057522" w:rsidR="00E426E2" w:rsidRPr="00911063" w:rsidRDefault="00E426E2" w:rsidP="00052ED8">
                          <w:pPr>
                            <w:jc w:val="center"/>
                            <w:rPr>
                              <w:rFonts w:ascii="Arial" w:hAnsi="Arial" w:cs="Arial"/>
                              <w:b/>
                              <w:bCs/>
                              <w:color w:val="000000"/>
                              <w:sz w:val="12"/>
                              <w:szCs w:val="12"/>
                              <w:lang w:val="en-US"/>
                            </w:rPr>
                          </w:pPr>
                          <w:r>
                            <w:rPr>
                              <w:rFonts w:ascii="Arial" w:hAnsi="Arial" w:cs="Arial"/>
                              <w:b/>
                              <w:bCs/>
                              <w:color w:val="000000"/>
                              <w:sz w:val="12"/>
                              <w:szCs w:val="12"/>
                              <w:lang w:val="en-US"/>
                            </w:rPr>
                            <w:t>delež živih in brez ponovitve</w:t>
                          </w:r>
                        </w:p>
                      </w:txbxContent>
                    </v:textbox>
                  </v:rect>
                </v:group>
                <v:rect id="Rectangle 809" o:spid="_x0000_s2236" style="position:absolute;left:40005;top:25614;width:1092;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" filled="f" stroked="f">
                  <v:textbox style="mso-fit-shape-to-text:t" inset="0,0,0,0">
                    <w:txbxContent>
                      <w:p w14:paraId="41CCD0DE" w14:textId="77777777" w:rsidR="00E426E2" w:rsidRDefault="00E426E2" w:rsidP="00052ED8">
                        <w:r>
                          <w:rPr>
                            <w:rFonts w:ascii="Arial" w:hAnsi="Arial" w:cs="Arial"/>
                            <w:color w:val="000000"/>
                            <w:sz w:val="10"/>
                            <w:szCs w:val="10"/>
                          </w:rPr>
                          <w:t>54</w:t>
                        </w:r>
                      </w:p>
                    </w:txbxContent>
                  </v:textbox>
                </v:rect>
                <v:rect id="Rectangle 810" o:spid="_x0000_s2237" style="position:absolute;left:41446;top:25614;width:1092;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" filled="f" stroked="f">
                  <v:textbox style="mso-fit-shape-to-text:t" inset="0,0,0,0">
                    <w:txbxContent>
                      <w:p w14:paraId="606F1D34" w14:textId="77777777" w:rsidR="00E426E2" w:rsidRDefault="00E426E2" w:rsidP="00052ED8">
                        <w:r>
                          <w:rPr>
                            <w:rFonts w:ascii="Arial" w:hAnsi="Arial" w:cs="Arial"/>
                            <w:color w:val="000000"/>
                            <w:sz w:val="10"/>
                            <w:szCs w:val="10"/>
                          </w:rPr>
                          <w:t>56</w:t>
                        </w:r>
                      </w:p>
                    </w:txbxContent>
                  </v:textbox>
                </v:rect>
                <v:rect id="Rectangle 811" o:spid="_x0000_s2238" style="position:absolute;left:55319;top:25487;width:1219;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" filled="f" stroked="f">
                  <v:textbox style="mso-fit-shape-to-text:t" inset="0,0,0,0">
                    <w:txbxContent>
                      <w:p w14:paraId="689B0315" w14:textId="77777777" w:rsidR="00E426E2" w:rsidRDefault="00E426E2" w:rsidP="00052ED8">
                        <w:r>
                          <w:rPr>
                            <w:rFonts w:ascii="Arial" w:hAnsi="Arial" w:cs="Arial"/>
                            <w:color w:val="000000"/>
                            <w:sz w:val="10"/>
                            <w:szCs w:val="10"/>
                          </w:rPr>
                          <w:t>78</w:t>
                        </w:r>
                      </w:p>
                    </w:txbxContent>
                  </v:textbox>
                </v:rect>
                <v:rect id="Rectangle 812" o:spid="_x0000_s2239" style="position:absolute;left:56502;top:25514;width:71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" filled="f" stroked="f">
                  <v:textbox style="mso-fit-shape-to-text:t" inset="0,0,0,0">
                    <w:txbxContent>
                      <w:p w14:paraId="20B77FA1" w14:textId="77777777" w:rsidR="00E426E2" w:rsidRDefault="00E426E2" w:rsidP="00052ED8">
                        <w:r>
                          <w:rPr>
                            <w:rFonts w:ascii="Arial" w:hAnsi="Arial" w:cs="Arial"/>
                            <w:color w:val="000000"/>
                            <w:sz w:val="10"/>
                            <w:szCs w:val="10"/>
                          </w:rPr>
                          <w:t>80</w:t>
                        </w:r>
                      </w:p>
                    </w:txbxContent>
                  </v:textbox>
                </v:rect>
                <v:rect id="Rectangle 813" o:spid="_x0000_s2240" style="position:absolute;left:18395;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" filled="f" stroked="f">
                  <v:textbox style="mso-fit-shape-to-text:t" inset="0,0,0,0">
                    <w:txbxContent>
                      <w:p w14:paraId="5A919E31" w14:textId="77777777" w:rsidR="00E426E2" w:rsidRDefault="00E426E2" w:rsidP="00052ED8">
                        <w:r>
                          <w:rPr>
                            <w:rFonts w:ascii="Arial" w:hAnsi="Arial" w:cs="Arial"/>
                            <w:color w:val="000000"/>
                            <w:sz w:val="8"/>
                            <w:szCs w:val="8"/>
                          </w:rPr>
                          <w:t>281</w:t>
                        </w:r>
                      </w:p>
                    </w:txbxContent>
                  </v:textbox>
                </v:rect>
                <v:rect id="Rectangle 814" o:spid="_x0000_s2241" style="position:absolute;left:19665;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" filled="f" stroked="f">
                  <v:textbox style="mso-fit-shape-to-text:t" inset="0,0,0,0">
                    <w:txbxContent>
                      <w:p w14:paraId="72DE67AD" w14:textId="77777777" w:rsidR="00E426E2" w:rsidRDefault="00E426E2" w:rsidP="00052ED8">
                        <w:r>
                          <w:rPr>
                            <w:rFonts w:ascii="Arial" w:hAnsi="Arial" w:cs="Arial"/>
                            <w:color w:val="000000"/>
                            <w:sz w:val="8"/>
                            <w:szCs w:val="8"/>
                          </w:rPr>
                          <w:t>275</w:t>
                        </w:r>
                      </w:p>
                    </w:txbxContent>
                  </v:textbox>
                </v:rect>
                <v:rect id="Rectangle 815" o:spid="_x0000_s2242" style="position:absolute;left:20935;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" filled="f" stroked="f">
                  <v:textbox style="mso-fit-shape-to-text:t" inset="0,0,0,0">
                    <w:txbxContent>
                      <w:p w14:paraId="789DD867" w14:textId="77777777" w:rsidR="00E426E2" w:rsidRDefault="00E426E2" w:rsidP="00052ED8">
                        <w:r>
                          <w:rPr>
                            <w:rFonts w:ascii="Arial" w:hAnsi="Arial" w:cs="Arial"/>
                            <w:color w:val="000000"/>
                            <w:sz w:val="8"/>
                            <w:szCs w:val="8"/>
                          </w:rPr>
                          <w:t>262</w:t>
                        </w:r>
                      </w:p>
                    </w:txbxContent>
                  </v:textbox>
                </v:rect>
                <v:rect id="Rectangle 816" o:spid="_x0000_s2243" style="position:absolute;left:14585;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" filled="f" stroked="f">
                  <v:textbox style="mso-fit-shape-to-text:t" inset="0,0,0,0">
                    <w:txbxContent>
                      <w:p w14:paraId="0DBEDA1A" w14:textId="77777777" w:rsidR="00E426E2" w:rsidRDefault="00E426E2" w:rsidP="00052ED8">
                        <w:r>
                          <w:rPr>
                            <w:rFonts w:ascii="Arial" w:hAnsi="Arial" w:cs="Arial"/>
                            <w:color w:val="000000"/>
                            <w:sz w:val="8"/>
                            <w:szCs w:val="8"/>
                          </w:rPr>
                          <w:t>335</w:t>
                        </w:r>
                      </w:p>
                    </w:txbxContent>
                  </v:textbox>
                </v:rect>
                <v:rect id="Rectangle 817" o:spid="_x0000_s2244" style="position:absolute;left:15855;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" filled="f" stroked="f">
                  <v:textbox style="mso-fit-shape-to-text:t" inset="0,0,0,0">
                    <w:txbxContent>
                      <w:p w14:paraId="3D9E3C66" w14:textId="77777777" w:rsidR="00E426E2" w:rsidRDefault="00E426E2" w:rsidP="00052ED8">
                        <w:r>
                          <w:rPr>
                            <w:rFonts w:ascii="Arial" w:hAnsi="Arial" w:cs="Arial"/>
                            <w:color w:val="000000"/>
                            <w:sz w:val="8"/>
                            <w:szCs w:val="8"/>
                          </w:rPr>
                          <w:t>324</w:t>
                        </w:r>
                      </w:p>
                    </w:txbxContent>
                  </v:textbox>
                </v:rect>
                <v:rect id="Rectangle 818" o:spid="_x0000_s2245" style="position:absolute;left:17125;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" filled="f" stroked="f">
                  <v:textbox style="mso-fit-shape-to-text:t" inset="0,0,0,0">
                    <w:txbxContent>
                      <w:p w14:paraId="19AED0D9" w14:textId="77777777" w:rsidR="00E426E2" w:rsidRDefault="00E426E2" w:rsidP="00052ED8">
                        <w:r>
                          <w:rPr>
                            <w:rFonts w:ascii="Arial" w:hAnsi="Arial" w:cs="Arial"/>
                            <w:color w:val="000000"/>
                            <w:sz w:val="8"/>
                            <w:szCs w:val="8"/>
                          </w:rPr>
                          <w:t>298</w:t>
                        </w:r>
                      </w:p>
                    </w:txbxContent>
                  </v:textbox>
                </v:rect>
                <v:rect id="Rectangle 819" o:spid="_x0000_s2246" style="position:absolute;left:10782;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" filled="f" stroked="f">
                  <v:textbox style="mso-fit-shape-to-text:t" inset="0,0,0,0">
                    <w:txbxContent>
                      <w:p w14:paraId="1C8A3AA6" w14:textId="77777777" w:rsidR="00E426E2" w:rsidRDefault="00E426E2" w:rsidP="00052ED8">
                        <w:r>
                          <w:rPr>
                            <w:rFonts w:ascii="Arial" w:hAnsi="Arial" w:cs="Arial"/>
                            <w:color w:val="000000"/>
                            <w:sz w:val="8"/>
                            <w:szCs w:val="8"/>
                          </w:rPr>
                          <w:t>381</w:t>
                        </w:r>
                      </w:p>
                    </w:txbxContent>
                  </v:textbox>
                </v:rect>
                <v:rect id="Rectangle 820" o:spid="_x0000_s2247" style="position:absolute;left:12052;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" filled="f" stroked="f">
                  <v:textbox style="mso-fit-shape-to-text:t" inset="0,0,0,0">
                    <w:txbxContent>
                      <w:p w14:paraId="46A67F35" w14:textId="77777777" w:rsidR="00E426E2" w:rsidRDefault="00E426E2" w:rsidP="00052ED8">
                        <w:r>
                          <w:rPr>
                            <w:rFonts w:ascii="Arial" w:hAnsi="Arial" w:cs="Arial"/>
                            <w:color w:val="000000"/>
                            <w:sz w:val="8"/>
                            <w:szCs w:val="8"/>
                          </w:rPr>
                          <w:t>372</w:t>
                        </w:r>
                      </w:p>
                    </w:txbxContent>
                  </v:textbox>
                </v:rect>
                <v:rect id="Rectangle 821" o:spid="_x0000_s2248" style="position:absolute;left:13315;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" filled="f" stroked="f">
                  <v:textbox style="mso-fit-shape-to-text:t" inset="0,0,0,0">
                    <w:txbxContent>
                      <w:p w14:paraId="2E73526D" w14:textId="77777777" w:rsidR="00E426E2" w:rsidRDefault="00E426E2" w:rsidP="00052ED8">
                        <w:r>
                          <w:rPr>
                            <w:rFonts w:ascii="Arial" w:hAnsi="Arial" w:cs="Arial"/>
                            <w:color w:val="000000"/>
                            <w:sz w:val="8"/>
                            <w:szCs w:val="8"/>
                          </w:rPr>
                          <w:t>354</w:t>
                        </w:r>
                      </w:p>
                    </w:txbxContent>
                  </v:textbox>
                </v:rect>
                <v:rect id="Rectangle 822" o:spid="_x0000_s2249" style="position:absolute;left:9512;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" filled="f" stroked="f">
                  <v:textbox style="mso-fit-shape-to-text:t" inset="0,0,0,0">
                    <w:txbxContent>
                      <w:p w14:paraId="104637B6" w14:textId="77777777" w:rsidR="00E426E2" w:rsidRDefault="00E426E2" w:rsidP="00052ED8">
                        <w:r>
                          <w:rPr>
                            <w:rFonts w:ascii="Arial" w:hAnsi="Arial" w:cs="Arial"/>
                            <w:color w:val="000000"/>
                            <w:sz w:val="8"/>
                            <w:szCs w:val="8"/>
                          </w:rPr>
                          <w:t>391</w:t>
                        </w:r>
                      </w:p>
                    </w:txbxContent>
                  </v:textbox>
                </v:rect>
                <v:rect id="Rectangle 823" o:spid="_x0000_s2250" style="position:absolute;left:5746;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" filled="f" stroked="f">
                  <v:textbox style="mso-fit-shape-to-text:t" inset="0,0,0,0">
                    <w:txbxContent>
                      <w:p w14:paraId="1140DB87" w14:textId="77777777" w:rsidR="00E426E2" w:rsidRDefault="00E426E2" w:rsidP="00052ED8">
                        <w:r>
                          <w:rPr>
                            <w:rFonts w:ascii="Arial" w:hAnsi="Arial" w:cs="Arial"/>
                            <w:color w:val="000000"/>
                            <w:sz w:val="8"/>
                            <w:szCs w:val="8"/>
                          </w:rPr>
                          <w:t>438</w:t>
                        </w:r>
                      </w:p>
                    </w:txbxContent>
                  </v:textbox>
                </v:rect>
                <v:rect id="Rectangle 824" o:spid="_x0000_s2251" style="position:absolute;left:7016;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" filled="f" stroked="f">
                  <v:textbox style="mso-fit-shape-to-text:t" inset="0,0,0,0">
                    <w:txbxContent>
                      <w:p w14:paraId="2D9896E2" w14:textId="77777777" w:rsidR="00E426E2" w:rsidRDefault="00E426E2" w:rsidP="00052ED8">
                        <w:r>
                          <w:rPr>
                            <w:rFonts w:ascii="Arial" w:hAnsi="Arial" w:cs="Arial"/>
                            <w:color w:val="000000"/>
                            <w:sz w:val="8"/>
                            <w:szCs w:val="8"/>
                          </w:rPr>
                          <w:t>413</w:t>
                        </w:r>
                      </w:p>
                    </w:txbxContent>
                  </v:textbox>
                </v:rect>
                <v:rect id="Rectangle 825" o:spid="_x0000_s2252" style="position:absolute;left:8242;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" filled="f" stroked="f">
                  <v:textbox style="mso-fit-shape-to-text:t" inset="0,0,0,0">
                    <w:txbxContent>
                      <w:p w14:paraId="479481F9" w14:textId="77777777" w:rsidR="00E426E2" w:rsidRDefault="00E426E2" w:rsidP="00052ED8">
                        <w:r>
                          <w:rPr>
                            <w:rFonts w:ascii="Arial" w:hAnsi="Arial" w:cs="Arial"/>
                            <w:color w:val="000000"/>
                            <w:sz w:val="8"/>
                            <w:szCs w:val="8"/>
                          </w:rPr>
                          <w:t>405</w:t>
                        </w:r>
                      </w:p>
                    </w:txbxContent>
                  </v:textbox>
                </v:rect>
                <v:rect id="Rectangle 826" o:spid="_x0000_s2253" style="position:absolute;left:34893;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" filled="f" stroked="f">
                  <v:textbox style="mso-fit-shape-to-text:t" inset="0,0,0,0">
                    <w:txbxContent>
                      <w:p w14:paraId="0269D70C" w14:textId="77777777" w:rsidR="00E426E2" w:rsidRDefault="00E426E2" w:rsidP="00052ED8">
                        <w:r>
                          <w:rPr>
                            <w:rFonts w:ascii="Arial" w:hAnsi="Arial" w:cs="Arial"/>
                            <w:color w:val="000000"/>
                            <w:sz w:val="8"/>
                            <w:szCs w:val="8"/>
                          </w:rPr>
                          <w:t>210</w:t>
                        </w:r>
                      </w:p>
                    </w:txbxContent>
                  </v:textbox>
                </v:rect>
                <v:rect id="Rectangle 827" o:spid="_x0000_s2254" style="position:absolute;left:36163;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" filled="f" stroked="f">
                  <v:textbox style="mso-fit-shape-to-text:t" inset="0,0,0,0">
                    <w:txbxContent>
                      <w:p w14:paraId="07849C67" w14:textId="77777777" w:rsidR="00E426E2" w:rsidRDefault="00E426E2" w:rsidP="00052ED8">
                        <w:r>
                          <w:rPr>
                            <w:rFonts w:ascii="Arial" w:hAnsi="Arial" w:cs="Arial"/>
                            <w:color w:val="000000"/>
                            <w:sz w:val="8"/>
                            <w:szCs w:val="8"/>
                          </w:rPr>
                          <w:t>204</w:t>
                        </w:r>
                      </w:p>
                    </w:txbxContent>
                  </v:textbox>
                </v:rect>
                <v:rect id="Rectangle 828" o:spid="_x0000_s2255" style="position:absolute;left:37433;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" filled="f" stroked="f">
                  <v:textbox style="mso-fit-shape-to-text:t" inset="0,0,0,0">
                    <w:txbxContent>
                      <w:p w14:paraId="55F9FF20" w14:textId="77777777" w:rsidR="00E426E2" w:rsidRDefault="00E426E2" w:rsidP="00052ED8">
                        <w:r>
                          <w:rPr>
                            <w:rFonts w:ascii="Arial" w:hAnsi="Arial" w:cs="Arial"/>
                            <w:color w:val="000000"/>
                            <w:sz w:val="8"/>
                            <w:szCs w:val="8"/>
                          </w:rPr>
                          <w:t>202</w:t>
                        </w:r>
                      </w:p>
                    </w:txbxContent>
                  </v:textbox>
                </v:rect>
                <v:rect id="Rectangle 829" o:spid="_x0000_s2256" style="position:absolute;left:31089;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" filled="f" stroked="f">
                  <v:textbox style="mso-fit-shape-to-text:t" inset="0,0,0,0">
                    <w:txbxContent>
                      <w:p w14:paraId="6615866C" w14:textId="77777777" w:rsidR="00E426E2" w:rsidRDefault="00E426E2" w:rsidP="00052ED8">
                        <w:r>
                          <w:rPr>
                            <w:rFonts w:ascii="Arial" w:hAnsi="Arial" w:cs="Arial"/>
                            <w:color w:val="000000"/>
                            <w:sz w:val="8"/>
                            <w:szCs w:val="8"/>
                          </w:rPr>
                          <w:t>221</w:t>
                        </w:r>
                      </w:p>
                    </w:txbxContent>
                  </v:textbox>
                </v:rect>
                <v:rect id="Rectangle 830" o:spid="_x0000_s2257" style="position:absolute;left:32359;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" filled="f" stroked="f">
                  <v:textbox style="mso-fit-shape-to-text:t" inset="0,0,0,0">
                    <w:txbxContent>
                      <w:p w14:paraId="4AE28D43" w14:textId="77777777" w:rsidR="00E426E2" w:rsidRDefault="00E426E2" w:rsidP="00052ED8">
                        <w:r>
                          <w:rPr>
                            <w:rFonts w:ascii="Arial" w:hAnsi="Arial" w:cs="Arial"/>
                            <w:color w:val="000000"/>
                            <w:sz w:val="8"/>
                            <w:szCs w:val="8"/>
                          </w:rPr>
                          <w:t>217</w:t>
                        </w:r>
                      </w:p>
                    </w:txbxContent>
                  </v:textbox>
                </v:rect>
                <v:rect id="Rectangle 831" o:spid="_x0000_s2258" style="position:absolute;left:33623;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" filled="f" stroked="f">
                  <v:textbox style="mso-fit-shape-to-text:t" inset="0,0,0,0">
                    <w:txbxContent>
                      <w:p w14:paraId="18058D18" w14:textId="77777777" w:rsidR="00E426E2" w:rsidRDefault="00E426E2" w:rsidP="00052ED8">
                        <w:r>
                          <w:rPr>
                            <w:rFonts w:ascii="Arial" w:hAnsi="Arial" w:cs="Arial"/>
                            <w:color w:val="000000"/>
                            <w:sz w:val="8"/>
                            <w:szCs w:val="8"/>
                          </w:rPr>
                          <w:t>213</w:t>
                        </w:r>
                      </w:p>
                    </w:txbxContent>
                  </v:textbox>
                </v:rect>
                <v:rect id="Rectangle 832" o:spid="_x0000_s2259" style="position:absolute;left:27279;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" filled="f" stroked="f">
                  <v:textbox style="mso-fit-shape-to-text:t" inset="0,0,0,0">
                    <w:txbxContent>
                      <w:p w14:paraId="05E48802" w14:textId="77777777" w:rsidR="00E426E2" w:rsidRDefault="00E426E2" w:rsidP="00052ED8">
                        <w:r>
                          <w:rPr>
                            <w:rFonts w:ascii="Arial" w:hAnsi="Arial" w:cs="Arial"/>
                            <w:color w:val="000000"/>
                            <w:sz w:val="8"/>
                            <w:szCs w:val="8"/>
                          </w:rPr>
                          <w:t>233</w:t>
                        </w:r>
                      </w:p>
                    </w:txbxContent>
                  </v:textbox>
                </v:rect>
                <v:rect id="Rectangle 833" o:spid="_x0000_s2260" style="position:absolute;left:28549;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" filled="f" stroked="f">
                  <v:textbox style="mso-fit-shape-to-text:t" inset="0,0,0,0">
                    <w:txbxContent>
                      <w:p w14:paraId="2FBB0C82" w14:textId="77777777" w:rsidR="00E426E2" w:rsidRDefault="00E426E2" w:rsidP="00052ED8">
                        <w:r>
                          <w:rPr>
                            <w:rFonts w:ascii="Arial" w:hAnsi="Arial" w:cs="Arial"/>
                            <w:color w:val="000000"/>
                            <w:sz w:val="8"/>
                            <w:szCs w:val="8"/>
                          </w:rPr>
                          <w:t>229</w:t>
                        </w:r>
                      </w:p>
                    </w:txbxContent>
                  </v:textbox>
                </v:rect>
                <v:rect id="Rectangle 834" o:spid="_x0000_s2261" style="position:absolute;left:29819;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" filled="f" stroked="f">
                  <v:textbox style="mso-fit-shape-to-text:t" inset="0,0,0,0">
                    <w:txbxContent>
                      <w:p w14:paraId="48302A55" w14:textId="77777777" w:rsidR="00E426E2" w:rsidRDefault="00E426E2" w:rsidP="00052ED8">
                        <w:r>
                          <w:rPr>
                            <w:rFonts w:ascii="Arial" w:hAnsi="Arial" w:cs="Arial"/>
                            <w:color w:val="000000"/>
                            <w:sz w:val="8"/>
                            <w:szCs w:val="8"/>
                          </w:rPr>
                          <w:t>228</w:t>
                        </w:r>
                      </w:p>
                    </w:txbxContent>
                  </v:textbox>
                </v:rect>
                <v:rect id="Rectangle 835" o:spid="_x0000_s2262" style="position:absolute;left:26009;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" filled="f" stroked="f">
                  <v:textbox style="mso-fit-shape-to-text:t" inset="0,0,0,0">
                    <w:txbxContent>
                      <w:p w14:paraId="500139BE" w14:textId="77777777" w:rsidR="00E426E2" w:rsidRDefault="00E426E2" w:rsidP="00052ED8">
                        <w:r>
                          <w:rPr>
                            <w:rFonts w:ascii="Arial" w:hAnsi="Arial" w:cs="Arial"/>
                            <w:color w:val="000000"/>
                            <w:sz w:val="8"/>
                            <w:szCs w:val="8"/>
                          </w:rPr>
                          <w:t>236</w:t>
                        </w:r>
                      </w:p>
                    </w:txbxContent>
                  </v:textbox>
                </v:rect>
                <v:rect id="Rectangle 836" o:spid="_x0000_s2263" style="position:absolute;left:22205;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" filled="f" stroked="f">
                  <v:textbox style="mso-fit-shape-to-text:t" inset="0,0,0,0">
                    <w:txbxContent>
                      <w:p w14:paraId="5BEE695E" w14:textId="77777777" w:rsidR="00E426E2" w:rsidRDefault="00E426E2" w:rsidP="00052ED8">
                        <w:r>
                          <w:rPr>
                            <w:rFonts w:ascii="Arial" w:hAnsi="Arial" w:cs="Arial"/>
                            <w:color w:val="000000"/>
                            <w:sz w:val="8"/>
                            <w:szCs w:val="8"/>
                          </w:rPr>
                          <w:t>256</w:t>
                        </w:r>
                      </w:p>
                    </w:txbxContent>
                  </v:textbox>
                </v:rect>
                <v:rect id="Rectangle 837" o:spid="_x0000_s2264" style="position:absolute;left:23469;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" filled="f" stroked="f">
                  <v:textbox style="mso-fit-shape-to-text:t" inset="0,0,0,0">
                    <w:txbxContent>
                      <w:p w14:paraId="7E58A67D" w14:textId="77777777" w:rsidR="00E426E2" w:rsidRDefault="00E426E2" w:rsidP="00052ED8">
                        <w:r>
                          <w:rPr>
                            <w:rFonts w:ascii="Arial" w:hAnsi="Arial" w:cs="Arial"/>
                            <w:color w:val="000000"/>
                            <w:sz w:val="8"/>
                            <w:szCs w:val="8"/>
                          </w:rPr>
                          <w:t>249</w:t>
                        </w:r>
                      </w:p>
                    </w:txbxContent>
                  </v:textbox>
                </v:rect>
                <v:rect id="Rectangle 838" o:spid="_x0000_s2265" style="position:absolute;left:24739;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" filled="f" stroked="f">
                  <v:textbox style="mso-fit-shape-to-text:t" inset="0,0,0,0">
                    <w:txbxContent>
                      <w:p w14:paraId="2C7013F4" w14:textId="77777777" w:rsidR="00E426E2" w:rsidRDefault="00E426E2" w:rsidP="00052ED8">
                        <w:r>
                          <w:rPr>
                            <w:rFonts w:ascii="Arial" w:hAnsi="Arial" w:cs="Arial"/>
                            <w:color w:val="000000"/>
                            <w:sz w:val="8"/>
                            <w:szCs w:val="8"/>
                          </w:rPr>
                          <w:t>242</w:t>
                        </w:r>
                      </w:p>
                    </w:txbxContent>
                  </v:textbox>
                </v:rect>
                <v:rect id="Rectangle 839" o:spid="_x0000_s2266" style="position:absolute;left:51530;top:29138;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" filled="f" stroked="f">
                  <v:textbox style="mso-fit-shape-to-text:t" inset="0,0,0,0">
                    <w:txbxContent>
                      <w:p w14:paraId="20DD4CF8" w14:textId="77777777" w:rsidR="00E426E2" w:rsidRDefault="00E426E2" w:rsidP="00052ED8">
                        <w:r>
                          <w:rPr>
                            <w:rFonts w:ascii="Arial" w:hAnsi="Arial" w:cs="Arial"/>
                            <w:color w:val="000000"/>
                            <w:sz w:val="8"/>
                            <w:szCs w:val="8"/>
                          </w:rPr>
                          <w:t>17</w:t>
                        </w:r>
                      </w:p>
                    </w:txbxContent>
                  </v:textbox>
                </v:rect>
                <v:rect id="Rectangle 840" o:spid="_x0000_s2267" style="position:absolute;left:52920;top:29138;width:28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" filled="f" stroked="f">
                  <v:textbox style="mso-fit-shape-to-text:t" inset="0,0,0,0">
                    <w:txbxContent>
                      <w:p w14:paraId="49BEDB9C" w14:textId="77777777" w:rsidR="00E426E2" w:rsidRDefault="00E426E2" w:rsidP="00052ED8">
                        <w:r>
                          <w:rPr>
                            <w:rFonts w:ascii="Arial" w:hAnsi="Arial" w:cs="Arial"/>
                            <w:color w:val="000000"/>
                            <w:sz w:val="8"/>
                            <w:szCs w:val="8"/>
                          </w:rPr>
                          <w:t>8</w:t>
                        </w:r>
                      </w:p>
                    </w:txbxContent>
                  </v:textbox>
                </v:rect>
                <v:rect id="Rectangle 841" o:spid="_x0000_s2268" style="position:absolute;left:54190;top:29138;width:28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" filled="f" stroked="f">
                  <v:textbox style="mso-fit-shape-to-text:t" inset="0,0,0,0">
                    <w:txbxContent>
                      <w:p w14:paraId="0D7C8099" w14:textId="77777777" w:rsidR="00E426E2" w:rsidRDefault="00E426E2" w:rsidP="00052ED8">
                        <w:r>
                          <w:rPr>
                            <w:rFonts w:ascii="Arial" w:hAnsi="Arial" w:cs="Arial"/>
                            <w:color w:val="000000"/>
                            <w:sz w:val="8"/>
                            <w:szCs w:val="8"/>
                          </w:rPr>
                          <w:t>6</w:t>
                        </w:r>
                      </w:p>
                    </w:txbxContent>
                  </v:textbox>
                </v:rect>
                <v:rect id="Rectangle 842" o:spid="_x0000_s2269" style="position:absolute;left:47720;top:29138;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" filled="f" stroked="f">
                  <v:textbox style="mso-fit-shape-to-text:t" inset="0,0,0,0">
                    <w:txbxContent>
                      <w:p w14:paraId="440CD844" w14:textId="77777777" w:rsidR="00E426E2" w:rsidRDefault="00E426E2" w:rsidP="00052ED8">
                        <w:r>
                          <w:rPr>
                            <w:rFonts w:ascii="Arial" w:hAnsi="Arial" w:cs="Arial"/>
                            <w:color w:val="000000"/>
                            <w:sz w:val="8"/>
                            <w:szCs w:val="8"/>
                          </w:rPr>
                          <w:t>80</w:t>
                        </w:r>
                      </w:p>
                    </w:txbxContent>
                  </v:textbox>
                </v:rect>
                <v:rect id="Rectangle 843" o:spid="_x0000_s2270" style="position:absolute;left:48990;top:29138;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" filled="f" stroked="f">
                  <v:textbox style="mso-fit-shape-to-text:t" inset="0,0,0,0">
                    <w:txbxContent>
                      <w:p w14:paraId="6E986B07" w14:textId="77777777" w:rsidR="00E426E2" w:rsidRDefault="00E426E2" w:rsidP="00052ED8">
                        <w:r>
                          <w:rPr>
                            <w:rFonts w:ascii="Arial" w:hAnsi="Arial" w:cs="Arial"/>
                            <w:color w:val="000000"/>
                            <w:sz w:val="8"/>
                            <w:szCs w:val="8"/>
                          </w:rPr>
                          <w:t>45</w:t>
                        </w:r>
                      </w:p>
                    </w:txbxContent>
                  </v:textbox>
                </v:rect>
                <v:rect id="Rectangle 844" o:spid="_x0000_s2271" style="position:absolute;left:50260;top:29138;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" filled="f" stroked="f">
                  <v:textbox style="mso-fit-shape-to-text:t" inset="0,0,0,0">
                    <w:txbxContent>
                      <w:p w14:paraId="36C80F5C" w14:textId="77777777" w:rsidR="00E426E2" w:rsidRDefault="00E426E2" w:rsidP="00052ED8">
                        <w:r>
                          <w:rPr>
                            <w:rFonts w:ascii="Arial" w:hAnsi="Arial" w:cs="Arial"/>
                            <w:color w:val="000000"/>
                            <w:sz w:val="8"/>
                            <w:szCs w:val="8"/>
                          </w:rPr>
                          <w:t>38</w:t>
                        </w:r>
                      </w:p>
                    </w:txbxContent>
                  </v:textbox>
                </v:rect>
                <v:rect id="Rectangle 845" o:spid="_x0000_s2272" style="position:absolute;left:43776;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" filled="f" stroked="f">
                  <v:textbox style="mso-fit-shape-to-text:t" inset="0,0,0,0">
                    <w:txbxContent>
                      <w:p w14:paraId="4C625970" w14:textId="77777777" w:rsidR="00E426E2" w:rsidRDefault="00E426E2" w:rsidP="00052ED8">
                        <w:r>
                          <w:rPr>
                            <w:rFonts w:ascii="Arial" w:hAnsi="Arial" w:cs="Arial"/>
                            <w:color w:val="000000"/>
                            <w:sz w:val="8"/>
                            <w:szCs w:val="8"/>
                          </w:rPr>
                          <w:t>133</w:t>
                        </w:r>
                      </w:p>
                    </w:txbxContent>
                  </v:textbox>
                </v:rect>
                <v:rect id="Rectangle 846" o:spid="_x0000_s2273" style="position:absolute;left:45046;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" filled="f" stroked="f">
                  <v:textbox style="mso-fit-shape-to-text:t" inset="0,0,0,0">
                    <w:txbxContent>
                      <w:p w14:paraId="5764E1A3" w14:textId="77777777" w:rsidR="00E426E2" w:rsidRDefault="00E426E2" w:rsidP="00052ED8">
                        <w:r>
                          <w:rPr>
                            <w:rFonts w:ascii="Arial" w:hAnsi="Arial" w:cs="Arial"/>
                            <w:color w:val="000000"/>
                            <w:sz w:val="8"/>
                            <w:szCs w:val="8"/>
                          </w:rPr>
                          <w:t>109</w:t>
                        </w:r>
                      </w:p>
                    </w:txbxContent>
                  </v:textbox>
                </v:rect>
                <v:rect id="Rectangle 847" o:spid="_x0000_s2274" style="position:absolute;left:46450;top:29138;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" filled="f" stroked="f">
                  <v:textbox style="mso-fit-shape-to-text:t" inset="0,0,0,0">
                    <w:txbxContent>
                      <w:p w14:paraId="771F22A2" w14:textId="77777777" w:rsidR="00E426E2" w:rsidRDefault="00E426E2" w:rsidP="00052ED8">
                        <w:r>
                          <w:rPr>
                            <w:rFonts w:ascii="Arial" w:hAnsi="Arial" w:cs="Arial"/>
                            <w:color w:val="000000"/>
                            <w:sz w:val="8"/>
                            <w:szCs w:val="8"/>
                          </w:rPr>
                          <w:t>92</w:t>
                        </w:r>
                      </w:p>
                    </w:txbxContent>
                  </v:textbox>
                </v:rect>
                <v:rect id="Rectangle 848" o:spid="_x0000_s2275" style="position:absolute;left:42513;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" filled="f" stroked="f">
                  <v:textbox style="mso-fit-shape-to-text:t" inset="0,0,0,0">
                    <w:txbxContent>
                      <w:p w14:paraId="62E5D9DD" w14:textId="77777777" w:rsidR="00E426E2" w:rsidRDefault="00E426E2" w:rsidP="00052ED8">
                        <w:r>
                          <w:rPr>
                            <w:rFonts w:ascii="Arial" w:hAnsi="Arial" w:cs="Arial"/>
                            <w:color w:val="000000"/>
                            <w:sz w:val="8"/>
                            <w:szCs w:val="8"/>
                          </w:rPr>
                          <w:t>156</w:t>
                        </w:r>
                      </w:p>
                    </w:txbxContent>
                  </v:textbox>
                </v:rect>
                <v:rect id="Rectangle 849" o:spid="_x0000_s2276" style="position:absolute;left:38703;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" filled="f" stroked="f">
                  <v:textbox style="mso-fit-shape-to-text:t" inset="0,0,0,0">
                    <w:txbxContent>
                      <w:p w14:paraId="0F859C21" w14:textId="77777777" w:rsidR="00E426E2" w:rsidRDefault="00E426E2" w:rsidP="00052ED8">
                        <w:r>
                          <w:rPr>
                            <w:rFonts w:ascii="Arial" w:hAnsi="Arial" w:cs="Arial"/>
                            <w:color w:val="000000"/>
                            <w:sz w:val="8"/>
                            <w:szCs w:val="8"/>
                          </w:rPr>
                          <w:t>199</w:t>
                        </w:r>
                      </w:p>
                    </w:txbxContent>
                  </v:textbox>
                </v:rect>
                <v:rect id="Rectangle 850" o:spid="_x0000_s2277" style="position:absolute;left:39973;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" filled="f" stroked="f">
                  <v:textbox style="mso-fit-shape-to-text:t" inset="0,0,0,0">
                    <w:txbxContent>
                      <w:p w14:paraId="4A15B180" w14:textId="77777777" w:rsidR="00E426E2" w:rsidRDefault="00E426E2" w:rsidP="00052ED8">
                        <w:r>
                          <w:rPr>
                            <w:rFonts w:ascii="Arial" w:hAnsi="Arial" w:cs="Arial"/>
                            <w:color w:val="000000"/>
                            <w:sz w:val="8"/>
                            <w:szCs w:val="8"/>
                          </w:rPr>
                          <w:t>195</w:t>
                        </w:r>
                      </w:p>
                    </w:txbxContent>
                  </v:textbox>
                </v:rect>
                <v:rect id="Rectangle 851" o:spid="_x0000_s2278" style="position:absolute;left:41243;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" filled="f" stroked="f">
                  <v:textbox style="mso-fit-shape-to-text:t" inset="0,0,0,0">
                    <w:txbxContent>
                      <w:p w14:paraId="770320DB" w14:textId="77777777" w:rsidR="00E426E2" w:rsidRDefault="00E426E2" w:rsidP="00052ED8">
                        <w:r>
                          <w:rPr>
                            <w:rFonts w:ascii="Arial" w:hAnsi="Arial" w:cs="Arial"/>
                            <w:color w:val="000000"/>
                            <w:sz w:val="8"/>
                            <w:szCs w:val="8"/>
                          </w:rPr>
                          <w:t>176</w:t>
                        </w:r>
                      </w:p>
                    </w:txbxContent>
                  </v:textbox>
                </v:rect>
                <v:rect id="Rectangle 852" o:spid="_x0000_s2279" style="position:absolute;left:55454;top:29138;width:28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" filled="f" stroked="f">
                  <v:textbox style="mso-fit-shape-to-text:t" inset="0,0,0,0">
                    <w:txbxContent>
                      <w:p w14:paraId="6925495C" w14:textId="77777777" w:rsidR="00E426E2" w:rsidRDefault="00E426E2" w:rsidP="00052ED8">
                        <w:r>
                          <w:rPr>
                            <w:rFonts w:ascii="Arial" w:hAnsi="Arial" w:cs="Arial"/>
                            <w:color w:val="000000"/>
                            <w:sz w:val="8"/>
                            <w:szCs w:val="8"/>
                          </w:rPr>
                          <w:t>2</w:t>
                        </w:r>
                      </w:p>
                    </w:txbxContent>
                  </v:textbox>
                </v:rect>
                <v:rect id="Rectangle 853" o:spid="_x0000_s2280" style="position:absolute;left:56724;top:29138;width:28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" filled="f" stroked="f">
                  <v:textbox style="mso-fit-shape-to-text:t" inset="0,0,0,0">
                    <w:txbxContent>
                      <w:p w14:paraId="7629AC9A" w14:textId="77777777" w:rsidR="00E426E2" w:rsidRDefault="00E426E2" w:rsidP="00052ED8">
                        <w:r>
                          <w:rPr>
                            <w:rFonts w:ascii="Arial" w:hAnsi="Arial" w:cs="Arial"/>
                            <w:color w:val="000000"/>
                            <w:sz w:val="8"/>
                            <w:szCs w:val="8"/>
                          </w:rPr>
                          <w:t>0</w:t>
                        </w:r>
                      </w:p>
                    </w:txbxContent>
                  </v:textbox>
                </v:rect>
                <v:rect id="Rectangle 854" o:spid="_x0000_s2281" style="position:absolute;left:18395;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" filled="f" stroked="f">
                  <v:textbox style="mso-fit-shape-to-text:t" inset="0,0,0,0">
                    <w:txbxContent>
                      <w:p w14:paraId="2E3C11C3" w14:textId="77777777" w:rsidR="00E426E2" w:rsidRDefault="00E426E2" w:rsidP="00052ED8">
                        <w:r>
                          <w:rPr>
                            <w:rFonts w:ascii="Arial" w:hAnsi="Arial" w:cs="Arial"/>
                            <w:color w:val="9D9D9D"/>
                            <w:sz w:val="8"/>
                            <w:szCs w:val="8"/>
                          </w:rPr>
                          <w:t>178</w:t>
                        </w:r>
                      </w:p>
                    </w:txbxContent>
                  </v:textbox>
                </v:rect>
                <v:rect id="Rectangle 855" o:spid="_x0000_s2282" style="position:absolute;left:19665;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" filled="f" stroked="f">
                  <v:textbox style="mso-fit-shape-to-text:t" inset="0,0,0,0">
                    <w:txbxContent>
                      <w:p w14:paraId="094290E2" w14:textId="77777777" w:rsidR="00E426E2" w:rsidRDefault="00E426E2" w:rsidP="00052ED8">
                        <w:r>
                          <w:rPr>
                            <w:rFonts w:ascii="Arial" w:hAnsi="Arial" w:cs="Arial"/>
                            <w:color w:val="9D9D9D"/>
                            <w:sz w:val="8"/>
                            <w:szCs w:val="8"/>
                          </w:rPr>
                          <w:t>175</w:t>
                        </w:r>
                      </w:p>
                    </w:txbxContent>
                  </v:textbox>
                </v:rect>
                <v:rect id="Rectangle 856" o:spid="_x0000_s2283" style="position:absolute;left:20935;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" filled="f" stroked="f">
                  <v:textbox style="mso-fit-shape-to-text:t" inset="0,0,0,0">
                    <w:txbxContent>
                      <w:p w14:paraId="3E6319B9" w14:textId="77777777" w:rsidR="00E426E2" w:rsidRDefault="00E426E2" w:rsidP="00052ED8">
                        <w:r>
                          <w:rPr>
                            <w:rFonts w:ascii="Arial" w:hAnsi="Arial" w:cs="Arial"/>
                            <w:color w:val="9D9D9D"/>
                            <w:sz w:val="8"/>
                            <w:szCs w:val="8"/>
                          </w:rPr>
                          <w:t>168</w:t>
                        </w:r>
                      </w:p>
                    </w:txbxContent>
                  </v:textbox>
                </v:rect>
                <v:rect id="Rectangle 857" o:spid="_x0000_s2284" style="position:absolute;left:14585;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" filled="f" stroked="f">
                  <v:textbox style="mso-fit-shape-to-text:t" inset="0,0,0,0">
                    <w:txbxContent>
                      <w:p w14:paraId="4957D7C0" w14:textId="77777777" w:rsidR="00E426E2" w:rsidRDefault="00E426E2" w:rsidP="00052ED8">
                        <w:r>
                          <w:rPr>
                            <w:rFonts w:ascii="Arial" w:hAnsi="Arial" w:cs="Arial"/>
                            <w:color w:val="9D9D9D"/>
                            <w:sz w:val="8"/>
                            <w:szCs w:val="8"/>
                          </w:rPr>
                          <w:t>204</w:t>
                        </w:r>
                      </w:p>
                    </w:txbxContent>
                  </v:textbox>
                </v:rect>
                <v:rect id="Rectangle 858" o:spid="_x0000_s2285" style="position:absolute;left:15855;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" filled="f" stroked="f">
                  <v:textbox style="mso-fit-shape-to-text:t" inset="0,0,0,0">
                    <w:txbxContent>
                      <w:p w14:paraId="7DDFD7EC" w14:textId="77777777" w:rsidR="00E426E2" w:rsidRDefault="00E426E2" w:rsidP="00052ED8">
                        <w:r>
                          <w:rPr>
                            <w:rFonts w:ascii="Arial" w:hAnsi="Arial" w:cs="Arial"/>
                            <w:color w:val="9D9D9D"/>
                            <w:sz w:val="8"/>
                            <w:szCs w:val="8"/>
                          </w:rPr>
                          <w:t>199</w:t>
                        </w:r>
                      </w:p>
                    </w:txbxContent>
                  </v:textbox>
                </v:rect>
                <v:rect id="Rectangle 859" o:spid="_x0000_s2286" style="position:absolute;left:17125;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" filled="f" stroked="f">
                  <v:textbox style="mso-fit-shape-to-text:t" inset="0,0,0,0">
                    <w:txbxContent>
                      <w:p w14:paraId="29A0DA36" w14:textId="77777777" w:rsidR="00E426E2" w:rsidRDefault="00E426E2" w:rsidP="00052ED8">
                        <w:r>
                          <w:rPr>
                            <w:rFonts w:ascii="Arial" w:hAnsi="Arial" w:cs="Arial"/>
                            <w:color w:val="9D9D9D"/>
                            <w:sz w:val="8"/>
                            <w:szCs w:val="8"/>
                          </w:rPr>
                          <w:t>185</w:t>
                        </w:r>
                      </w:p>
                    </w:txbxContent>
                  </v:textbox>
                </v:rect>
                <v:rect id="Rectangle 860" o:spid="_x0000_s2287" style="position:absolute;left:10782;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" filled="f" stroked="f">
                  <v:textbox style="mso-fit-shape-to-text:t" inset="0,0,0,0">
                    <w:txbxContent>
                      <w:p w14:paraId="2158CCB9" w14:textId="77777777" w:rsidR="00E426E2" w:rsidRDefault="00E426E2" w:rsidP="00052ED8">
                        <w:r>
                          <w:rPr>
                            <w:rFonts w:ascii="Arial" w:hAnsi="Arial" w:cs="Arial"/>
                            <w:color w:val="9D9D9D"/>
                            <w:sz w:val="8"/>
                            <w:szCs w:val="8"/>
                          </w:rPr>
                          <w:t>263</w:t>
                        </w:r>
                      </w:p>
                    </w:txbxContent>
                  </v:textbox>
                </v:rect>
                <v:rect id="Rectangle 861" o:spid="_x0000_s2288" style="position:absolute;left:12052;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" filled="f" stroked="f">
                  <v:textbox style="mso-fit-shape-to-text:t" inset="0,0,0,0">
                    <w:txbxContent>
                      <w:p w14:paraId="6F3199B2" w14:textId="77777777" w:rsidR="00E426E2" w:rsidRDefault="00E426E2" w:rsidP="00052ED8">
                        <w:r>
                          <w:rPr>
                            <w:rFonts w:ascii="Arial" w:hAnsi="Arial" w:cs="Arial"/>
                            <w:color w:val="9D9D9D"/>
                            <w:sz w:val="8"/>
                            <w:szCs w:val="8"/>
                          </w:rPr>
                          <w:t>243</w:t>
                        </w:r>
                      </w:p>
                    </w:txbxContent>
                  </v:textbox>
                </v:rect>
                <v:rect id="Rectangle 862" o:spid="_x0000_s2289" style="position:absolute;left:13315;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" filled="f" stroked="f">
                  <v:textbox style="mso-fit-shape-to-text:t" inset="0,0,0,0">
                    <w:txbxContent>
                      <w:p w14:paraId="6A570966" w14:textId="77777777" w:rsidR="00E426E2" w:rsidRDefault="00E426E2" w:rsidP="00052ED8">
                        <w:r>
                          <w:rPr>
                            <w:rFonts w:ascii="Arial" w:hAnsi="Arial" w:cs="Arial"/>
                            <w:color w:val="9D9D9D"/>
                            <w:sz w:val="8"/>
                            <w:szCs w:val="8"/>
                          </w:rPr>
                          <w:t>219</w:t>
                        </w:r>
                      </w:p>
                    </w:txbxContent>
                  </v:textbox>
                </v:rect>
                <v:rect id="Rectangle 863" o:spid="_x0000_s2290" style="position:absolute;left:9512;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" filled="f" stroked="f">
                  <v:textbox style="mso-fit-shape-to-text:t" inset="0,0,0,0">
                    <w:txbxContent>
                      <w:p w14:paraId="1946242B" w14:textId="77777777" w:rsidR="00E426E2" w:rsidRDefault="00E426E2" w:rsidP="00052ED8">
                        <w:r>
                          <w:rPr>
                            <w:rFonts w:ascii="Arial" w:hAnsi="Arial" w:cs="Arial"/>
                            <w:color w:val="9D9D9D"/>
                            <w:sz w:val="8"/>
                            <w:szCs w:val="8"/>
                          </w:rPr>
                          <w:t>280</w:t>
                        </w:r>
                      </w:p>
                    </w:txbxContent>
                  </v:textbox>
                </v:rect>
                <v:rect id="Rectangle 864" o:spid="_x0000_s2291" style="position:absolute;left:5746;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" filled="f" stroked="f">
                  <v:textbox style="mso-fit-shape-to-text:t" inset="0,0,0,0">
                    <w:txbxContent>
                      <w:p w14:paraId="44C4AA48" w14:textId="77777777" w:rsidR="00E426E2" w:rsidRDefault="00E426E2" w:rsidP="00052ED8">
                        <w:r>
                          <w:rPr>
                            <w:rFonts w:ascii="Arial" w:hAnsi="Arial" w:cs="Arial"/>
                            <w:color w:val="9D9D9D"/>
                            <w:sz w:val="8"/>
                            <w:szCs w:val="8"/>
                          </w:rPr>
                          <w:t>432</w:t>
                        </w:r>
                      </w:p>
                    </w:txbxContent>
                  </v:textbox>
                </v:rect>
                <v:rect id="Rectangle 865" o:spid="_x0000_s2292" style="position:absolute;left:7016;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" filled="f" stroked="f">
                  <v:textbox style="mso-fit-shape-to-text:t" inset="0,0,0,0">
                    <w:txbxContent>
                      <w:p w14:paraId="7973E9FD" w14:textId="77777777" w:rsidR="00E426E2" w:rsidRDefault="00E426E2" w:rsidP="00052ED8">
                        <w:r>
                          <w:rPr>
                            <w:rFonts w:ascii="Arial" w:hAnsi="Arial" w:cs="Arial"/>
                            <w:color w:val="9D9D9D"/>
                            <w:sz w:val="8"/>
                            <w:szCs w:val="8"/>
                          </w:rPr>
                          <w:t>387</w:t>
                        </w:r>
                      </w:p>
                    </w:txbxContent>
                  </v:textbox>
                </v:rect>
                <v:rect id="Rectangle 866" o:spid="_x0000_s2293" style="position:absolute;left:8242;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" filled="f" stroked="f">
                  <v:textbox style="mso-fit-shape-to-text:t" inset="0,0,0,0">
                    <w:txbxContent>
                      <w:p w14:paraId="5070076C" w14:textId="77777777" w:rsidR="00E426E2" w:rsidRDefault="00E426E2" w:rsidP="00052ED8">
                        <w:r>
                          <w:rPr>
                            <w:rFonts w:ascii="Arial" w:hAnsi="Arial" w:cs="Arial"/>
                            <w:color w:val="9D9D9D"/>
                            <w:sz w:val="8"/>
                            <w:szCs w:val="8"/>
                          </w:rPr>
                          <w:t>322</w:t>
                        </w:r>
                      </w:p>
                    </w:txbxContent>
                  </v:textbox>
                </v:rect>
                <v:rect id="Rectangle 867" o:spid="_x0000_s2294" style="position:absolute;left:34893;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" filled="f" stroked="f">
                  <v:textbox style="mso-fit-shape-to-text:t" inset="0,0,0,0">
                    <w:txbxContent>
                      <w:p w14:paraId="5CCFCF04" w14:textId="77777777" w:rsidR="00E426E2" w:rsidRDefault="00E426E2" w:rsidP="00052ED8">
                        <w:r>
                          <w:rPr>
                            <w:rFonts w:ascii="Arial" w:hAnsi="Arial" w:cs="Arial"/>
                            <w:color w:val="9D9D9D"/>
                            <w:sz w:val="8"/>
                            <w:szCs w:val="8"/>
                          </w:rPr>
                          <w:t>137</w:t>
                        </w:r>
                      </w:p>
                    </w:txbxContent>
                  </v:textbox>
                </v:rect>
                <v:rect id="Rectangle 868" o:spid="_x0000_s2295" style="position:absolute;left:36163;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" filled="f" stroked="f">
                  <v:textbox style="mso-fit-shape-to-text:t" inset="0,0,0,0">
                    <w:txbxContent>
                      <w:p w14:paraId="2E872930" w14:textId="77777777" w:rsidR="00E426E2" w:rsidRDefault="00E426E2" w:rsidP="00052ED8">
                        <w:r>
                          <w:rPr>
                            <w:rFonts w:ascii="Arial" w:hAnsi="Arial" w:cs="Arial"/>
                            <w:color w:val="9D9D9D"/>
                            <w:sz w:val="8"/>
                            <w:szCs w:val="8"/>
                          </w:rPr>
                          <w:t>136</w:t>
                        </w:r>
                      </w:p>
                    </w:txbxContent>
                  </v:textbox>
                </v:rect>
                <v:rect id="Rectangle 869" o:spid="_x0000_s2296" style="position:absolute;left:37433;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" filled="f" stroked="f">
                  <v:textbox style="mso-fit-shape-to-text:t" inset="0,0,0,0">
                    <w:txbxContent>
                      <w:p w14:paraId="5382642C" w14:textId="77777777" w:rsidR="00E426E2" w:rsidRDefault="00E426E2" w:rsidP="00052ED8">
                        <w:r>
                          <w:rPr>
                            <w:rFonts w:ascii="Arial" w:hAnsi="Arial" w:cs="Arial"/>
                            <w:color w:val="9D9D9D"/>
                            <w:sz w:val="8"/>
                            <w:szCs w:val="8"/>
                          </w:rPr>
                          <w:t>133</w:t>
                        </w:r>
                      </w:p>
                    </w:txbxContent>
                  </v:textbox>
                </v:rect>
                <v:rect id="Rectangle 870" o:spid="_x0000_s2297" style="position:absolute;left:31089;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" filled="f" stroked="f">
                  <v:textbox style="mso-fit-shape-to-text:t" inset="0,0,0,0">
                    <w:txbxContent>
                      <w:p w14:paraId="44B88704" w14:textId="77777777" w:rsidR="00E426E2" w:rsidRDefault="00E426E2" w:rsidP="00052ED8">
                        <w:r>
                          <w:rPr>
                            <w:rFonts w:ascii="Arial" w:hAnsi="Arial" w:cs="Arial"/>
                            <w:color w:val="9D9D9D"/>
                            <w:sz w:val="8"/>
                            <w:szCs w:val="8"/>
                          </w:rPr>
                          <w:t>143</w:t>
                        </w:r>
                      </w:p>
                    </w:txbxContent>
                  </v:textbox>
                </v:rect>
                <v:rect id="Rectangle 871" o:spid="_x0000_s2298" style="position:absolute;left:32359;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" filled="f" stroked="f">
                  <v:textbox style="mso-fit-shape-to-text:t" inset="0,0,0,0">
                    <w:txbxContent>
                      <w:p w14:paraId="55F627CC" w14:textId="77777777" w:rsidR="00E426E2" w:rsidRDefault="00E426E2" w:rsidP="00052ED8">
                        <w:r>
                          <w:rPr>
                            <w:rFonts w:ascii="Arial" w:hAnsi="Arial" w:cs="Arial"/>
                            <w:color w:val="9D9D9D"/>
                            <w:sz w:val="8"/>
                            <w:szCs w:val="8"/>
                          </w:rPr>
                          <w:t>140</w:t>
                        </w:r>
                      </w:p>
                    </w:txbxContent>
                  </v:textbox>
                </v:rect>
                <v:rect id="Rectangle 872" o:spid="_x0000_s2299" style="position:absolute;left:33623;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" filled="f" stroked="f">
                  <v:textbox style="mso-fit-shape-to-text:t" inset="0,0,0,0">
                    <w:txbxContent>
                      <w:p w14:paraId="41C58D76" w14:textId="77777777" w:rsidR="00E426E2" w:rsidRDefault="00E426E2" w:rsidP="00052ED8">
                        <w:r>
                          <w:rPr>
                            <w:rFonts w:ascii="Arial" w:hAnsi="Arial" w:cs="Arial"/>
                            <w:color w:val="9D9D9D"/>
                            <w:sz w:val="8"/>
                            <w:szCs w:val="8"/>
                          </w:rPr>
                          <w:t>139</w:t>
                        </w:r>
                      </w:p>
                    </w:txbxContent>
                  </v:textbox>
                </v:rect>
                <v:rect id="Rectangle 873" o:spid="_x0000_s2300" style="position:absolute;left:27279;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" filled="f" stroked="f">
                  <v:textbox style="mso-fit-shape-to-text:t" inset="0,0,0,0">
                    <w:txbxContent>
                      <w:p w14:paraId="2DD7CC19" w14:textId="77777777" w:rsidR="00E426E2" w:rsidRDefault="00E426E2" w:rsidP="00052ED8">
                        <w:r>
                          <w:rPr>
                            <w:rFonts w:ascii="Arial" w:hAnsi="Arial" w:cs="Arial"/>
                            <w:color w:val="9D9D9D"/>
                            <w:sz w:val="8"/>
                            <w:szCs w:val="8"/>
                          </w:rPr>
                          <w:t>151</w:t>
                        </w:r>
                      </w:p>
                    </w:txbxContent>
                  </v:textbox>
                </v:rect>
                <v:rect id="Rectangle 874" o:spid="_x0000_s2301" style="position:absolute;left:28549;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" filled="f" stroked="f">
                  <v:textbox style="mso-fit-shape-to-text:t" inset="0,0,0,0">
                    <w:txbxContent>
                      <w:p w14:paraId="6B230FC8" w14:textId="77777777" w:rsidR="00E426E2" w:rsidRDefault="00E426E2" w:rsidP="00052ED8">
                        <w:r>
                          <w:rPr>
                            <w:rFonts w:ascii="Arial" w:hAnsi="Arial" w:cs="Arial"/>
                            <w:color w:val="9D9D9D"/>
                            <w:sz w:val="8"/>
                            <w:szCs w:val="8"/>
                          </w:rPr>
                          <w:t>147</w:t>
                        </w:r>
                      </w:p>
                    </w:txbxContent>
                  </v:textbox>
                </v:rect>
                <v:rect id="Rectangle 875" o:spid="_x0000_s2302" style="position:absolute;left:29819;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" filled="f" stroked="f">
                  <v:textbox style="mso-fit-shape-to-text:t" inset="0,0,0,0">
                    <w:txbxContent>
                      <w:p w14:paraId="0C16E9F7" w14:textId="77777777" w:rsidR="00E426E2" w:rsidRDefault="00E426E2" w:rsidP="00052ED8">
                        <w:r>
                          <w:rPr>
                            <w:rFonts w:ascii="Arial" w:hAnsi="Arial" w:cs="Arial"/>
                            <w:color w:val="9D9D9D"/>
                            <w:sz w:val="8"/>
                            <w:szCs w:val="8"/>
                          </w:rPr>
                          <w:t>146</w:t>
                        </w:r>
                      </w:p>
                    </w:txbxContent>
                  </v:textbox>
                </v:rect>
                <v:rect id="Rectangle 876" o:spid="_x0000_s2303" style="position:absolute;left:26009;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" filled="f" stroked="f">
                  <v:textbox style="mso-fit-shape-to-text:t" inset="0,0,0,0">
                    <w:txbxContent>
                      <w:p w14:paraId="1DB77EC3" w14:textId="77777777" w:rsidR="00E426E2" w:rsidRDefault="00E426E2" w:rsidP="00052ED8">
                        <w:r>
                          <w:rPr>
                            <w:rFonts w:ascii="Arial" w:hAnsi="Arial" w:cs="Arial"/>
                            <w:color w:val="9D9D9D"/>
                            <w:sz w:val="8"/>
                            <w:szCs w:val="8"/>
                          </w:rPr>
                          <w:t>157</w:t>
                        </w:r>
                      </w:p>
                    </w:txbxContent>
                  </v:textbox>
                </v:rect>
                <v:rect id="Rectangle 877" o:spid="_x0000_s2304" style="position:absolute;left:22205;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" filled="f" stroked="f">
                  <v:textbox style="mso-fit-shape-to-text:t" inset="0,0,0,0">
                    <w:txbxContent>
                      <w:p w14:paraId="04AC99FC" w14:textId="77777777" w:rsidR="00E426E2" w:rsidRDefault="00E426E2" w:rsidP="00052ED8">
                        <w:r>
                          <w:rPr>
                            <w:rFonts w:ascii="Arial" w:hAnsi="Arial" w:cs="Arial"/>
                            <w:color w:val="9D9D9D"/>
                            <w:sz w:val="8"/>
                            <w:szCs w:val="8"/>
                          </w:rPr>
                          <w:t>166</w:t>
                        </w:r>
                      </w:p>
                    </w:txbxContent>
                  </v:textbox>
                </v:rect>
                <v:rect id="Rectangle 878" o:spid="_x0000_s2305" style="position:absolute;left:23469;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" filled="f" stroked="f">
                  <v:textbox style="mso-fit-shape-to-text:t" inset="0,0,0,0">
                    <w:txbxContent>
                      <w:p w14:paraId="3A6EE960" w14:textId="77777777" w:rsidR="00E426E2" w:rsidRDefault="00E426E2" w:rsidP="00052ED8">
                        <w:r>
                          <w:rPr>
                            <w:rFonts w:ascii="Arial" w:hAnsi="Arial" w:cs="Arial"/>
                            <w:color w:val="9D9D9D"/>
                            <w:sz w:val="8"/>
                            <w:szCs w:val="8"/>
                          </w:rPr>
                          <w:t>164</w:t>
                        </w:r>
                      </w:p>
                    </w:txbxContent>
                  </v:textbox>
                </v:rect>
                <v:rect id="Rectangle 879" o:spid="_x0000_s2306" style="position:absolute;left:24739;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" filled="f" stroked="f">
                  <v:textbox style="mso-fit-shape-to-text:t" inset="0,0,0,0">
                    <w:txbxContent>
                      <w:p w14:paraId="1AB86804" w14:textId="77777777" w:rsidR="00E426E2" w:rsidRDefault="00E426E2" w:rsidP="00052ED8">
                        <w:r>
                          <w:rPr>
                            <w:rFonts w:ascii="Arial" w:hAnsi="Arial" w:cs="Arial"/>
                            <w:color w:val="9D9D9D"/>
                            <w:sz w:val="8"/>
                            <w:szCs w:val="8"/>
                          </w:rPr>
                          <w:t>158</w:t>
                        </w:r>
                      </w:p>
                    </w:txbxContent>
                  </v:textbox>
                </v:rect>
                <v:rect id="Rectangle 880" o:spid="_x0000_s2307" style="position:absolute;left:51530;top:29811;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" filled="f" stroked="f">
                  <v:textbox style="mso-fit-shape-to-text:t" inset="0,0,0,0">
                    <w:txbxContent>
                      <w:p w14:paraId="2062FA30" w14:textId="77777777" w:rsidR="00E426E2" w:rsidRDefault="00E426E2" w:rsidP="00052ED8">
                        <w:r>
                          <w:rPr>
                            <w:rFonts w:ascii="Arial" w:hAnsi="Arial" w:cs="Arial"/>
                            <w:color w:val="9D9D9D"/>
                            <w:sz w:val="8"/>
                            <w:szCs w:val="8"/>
                          </w:rPr>
                          <w:t>13</w:t>
                        </w:r>
                      </w:p>
                    </w:txbxContent>
                  </v:textbox>
                </v:rect>
                <v:rect id="Rectangle 881" o:spid="_x0000_s2308" style="position:absolute;left:52920;top:29811;width:28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" filled="f" stroked="f">
                  <v:textbox style="mso-fit-shape-to-text:t" inset="0,0,0,0">
                    <w:txbxContent>
                      <w:p w14:paraId="6BCEFD93" w14:textId="77777777" w:rsidR="00E426E2" w:rsidRDefault="00E426E2" w:rsidP="00052ED8">
                        <w:r>
                          <w:rPr>
                            <w:rFonts w:ascii="Arial" w:hAnsi="Arial" w:cs="Arial"/>
                            <w:color w:val="9D9D9D"/>
                            <w:sz w:val="8"/>
                            <w:szCs w:val="8"/>
                          </w:rPr>
                          <w:t>1</w:t>
                        </w:r>
                      </w:p>
                    </w:txbxContent>
                  </v:textbox>
                </v:rect>
                <v:rect id="Rectangle 882" o:spid="_x0000_s2309" style="position:absolute;left:54190;top:29811;width:28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" filled="f" stroked="f">
                  <v:textbox style="mso-fit-shape-to-text:t" inset="0,0,0,0">
                    <w:txbxContent>
                      <w:p w14:paraId="5FD1231C" w14:textId="77777777" w:rsidR="00E426E2" w:rsidRDefault="00E426E2" w:rsidP="00052ED8">
                        <w:r>
                          <w:rPr>
                            <w:rFonts w:ascii="Arial" w:hAnsi="Arial" w:cs="Arial"/>
                            <w:color w:val="9D9D9D"/>
                            <w:sz w:val="8"/>
                            <w:szCs w:val="8"/>
                          </w:rPr>
                          <w:t>1</w:t>
                        </w:r>
                      </w:p>
                    </w:txbxContent>
                  </v:textbox>
                </v:rect>
                <v:rect id="Rectangle 883" o:spid="_x0000_s2310" style="position:absolute;left:47720;top:29811;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" filled="f" stroked="f">
                  <v:textbox style="mso-fit-shape-to-text:t" inset="0,0,0,0">
                    <w:txbxContent>
                      <w:p w14:paraId="3A98B327" w14:textId="77777777" w:rsidR="00E426E2" w:rsidRDefault="00E426E2" w:rsidP="00052ED8">
                        <w:r>
                          <w:rPr>
                            <w:rFonts w:ascii="Arial" w:hAnsi="Arial" w:cs="Arial"/>
                            <w:color w:val="9D9D9D"/>
                            <w:sz w:val="8"/>
                            <w:szCs w:val="8"/>
                          </w:rPr>
                          <w:t>56</w:t>
                        </w:r>
                      </w:p>
                    </w:txbxContent>
                  </v:textbox>
                </v:rect>
                <v:rect id="Rectangle 884" o:spid="_x0000_s2311" style="position:absolute;left:48990;top:29811;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" filled="f" stroked="f">
                  <v:textbox style="mso-fit-shape-to-text:t" inset="0,0,0,0">
                    <w:txbxContent>
                      <w:p w14:paraId="03CAC255" w14:textId="77777777" w:rsidR="00E426E2" w:rsidRDefault="00E426E2" w:rsidP="00052ED8">
                        <w:r>
                          <w:rPr>
                            <w:rFonts w:ascii="Arial" w:hAnsi="Arial" w:cs="Arial"/>
                            <w:color w:val="9D9D9D"/>
                            <w:sz w:val="8"/>
                            <w:szCs w:val="8"/>
                          </w:rPr>
                          <w:t>35</w:t>
                        </w:r>
                      </w:p>
                    </w:txbxContent>
                  </v:textbox>
                </v:rect>
                <v:rect id="Rectangle 885" o:spid="_x0000_s2312" style="position:absolute;left:50260;top:29811;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" filled="f" stroked="f">
                  <v:textbox style="mso-fit-shape-to-text:t" inset="0,0,0,0">
                    <w:txbxContent>
                      <w:p w14:paraId="224AC368" w14:textId="77777777" w:rsidR="00E426E2" w:rsidRDefault="00E426E2" w:rsidP="00052ED8">
                        <w:r>
                          <w:rPr>
                            <w:rFonts w:ascii="Arial" w:hAnsi="Arial" w:cs="Arial"/>
                            <w:color w:val="9D9D9D"/>
                            <w:sz w:val="8"/>
                            <w:szCs w:val="8"/>
                          </w:rPr>
                          <w:t>26</w:t>
                        </w:r>
                      </w:p>
                    </w:txbxContent>
                  </v:textbox>
                </v:rect>
                <v:rect id="Rectangle 886" o:spid="_x0000_s2313" style="position:absolute;left:43910;top:29811;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" filled="f" stroked="f">
                  <v:textbox style="mso-fit-shape-to-text:t" inset="0,0,0,0">
                    <w:txbxContent>
                      <w:p w14:paraId="45D43382" w14:textId="77777777" w:rsidR="00E426E2" w:rsidRDefault="00E426E2" w:rsidP="00052ED8">
                        <w:r>
                          <w:rPr>
                            <w:rFonts w:ascii="Arial" w:hAnsi="Arial" w:cs="Arial"/>
                            <w:color w:val="9D9D9D"/>
                            <w:sz w:val="8"/>
                            <w:szCs w:val="8"/>
                          </w:rPr>
                          <w:t>99</w:t>
                        </w:r>
                      </w:p>
                    </w:txbxContent>
                  </v:textbox>
                </v:rect>
                <v:rect id="Rectangle 887" o:spid="_x0000_s2314" style="position:absolute;left:45180;top:29811;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" filled="f" stroked="f">
                  <v:textbox style="mso-fit-shape-to-text:t" inset="0,0,0,0">
                    <w:txbxContent>
                      <w:p w14:paraId="4A8D226B" w14:textId="77777777" w:rsidR="00E426E2" w:rsidRDefault="00E426E2" w:rsidP="00052ED8">
                        <w:r>
                          <w:rPr>
                            <w:rFonts w:ascii="Arial" w:hAnsi="Arial" w:cs="Arial"/>
                            <w:color w:val="9D9D9D"/>
                            <w:sz w:val="8"/>
                            <w:szCs w:val="8"/>
                          </w:rPr>
                          <w:t>80</w:t>
                        </w:r>
                      </w:p>
                    </w:txbxContent>
                  </v:textbox>
                </v:rect>
                <v:rect id="Rectangle 888" o:spid="_x0000_s2315" style="position:absolute;left:46450;top:29811;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" filled="f" stroked="f">
                  <v:textbox style="mso-fit-shape-to-text:t" inset="0,0,0,0">
                    <w:txbxContent>
                      <w:p w14:paraId="59664968" w14:textId="77777777" w:rsidR="00E426E2" w:rsidRDefault="00E426E2" w:rsidP="00052ED8">
                        <w:r>
                          <w:rPr>
                            <w:rFonts w:ascii="Arial" w:hAnsi="Arial" w:cs="Arial"/>
                            <w:color w:val="9D9D9D"/>
                            <w:sz w:val="8"/>
                            <w:szCs w:val="8"/>
                          </w:rPr>
                          <w:t>69</w:t>
                        </w:r>
                      </w:p>
                    </w:txbxContent>
                  </v:textbox>
                </v:rect>
                <v:rect id="Rectangle 889" o:spid="_x0000_s2316" style="position:absolute;left:42513;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" filled="f" stroked="f">
                  <v:textbox style="mso-fit-shape-to-text:t" inset="0,0,0,0">
                    <w:txbxContent>
                      <w:p w14:paraId="59948485" w14:textId="77777777" w:rsidR="00E426E2" w:rsidRDefault="00E426E2" w:rsidP="00052ED8">
                        <w:r>
                          <w:rPr>
                            <w:rFonts w:ascii="Arial" w:hAnsi="Arial" w:cs="Arial"/>
                            <w:color w:val="9D9D9D"/>
                            <w:sz w:val="8"/>
                            <w:szCs w:val="8"/>
                          </w:rPr>
                          <w:t>115</w:t>
                        </w:r>
                      </w:p>
                    </w:txbxContent>
                  </v:textbox>
                </v:rect>
                <v:rect id="Rectangle 890" o:spid="_x0000_s2317" style="position:absolute;left:38703;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" filled="f" stroked="f">
                  <v:textbox style="mso-fit-shape-to-text:t" inset="0,0,0,0">
                    <w:txbxContent>
                      <w:p w14:paraId="4A312269" w14:textId="77777777" w:rsidR="00E426E2" w:rsidRDefault="00E426E2" w:rsidP="00052ED8">
                        <w:r>
                          <w:rPr>
                            <w:rFonts w:ascii="Arial" w:hAnsi="Arial" w:cs="Arial"/>
                            <w:color w:val="9D9D9D"/>
                            <w:sz w:val="8"/>
                            <w:szCs w:val="8"/>
                          </w:rPr>
                          <w:t>133</w:t>
                        </w:r>
                      </w:p>
                    </w:txbxContent>
                  </v:textbox>
                </v:rect>
                <v:rect id="Rectangle 891" o:spid="_x0000_s2318" style="position:absolute;left:39973;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" filled="f" stroked="f">
                  <v:textbox style="mso-fit-shape-to-text:t" inset="0,0,0,0">
                    <w:txbxContent>
                      <w:p w14:paraId="18351EA7" w14:textId="77777777" w:rsidR="00E426E2" w:rsidRDefault="00E426E2" w:rsidP="00052ED8">
                        <w:r>
                          <w:rPr>
                            <w:rFonts w:ascii="Arial" w:hAnsi="Arial" w:cs="Arial"/>
                            <w:color w:val="9D9D9D"/>
                            <w:sz w:val="8"/>
                            <w:szCs w:val="8"/>
                          </w:rPr>
                          <w:t>132</w:t>
                        </w:r>
                      </w:p>
                    </w:txbxContent>
                  </v:textbox>
                </v:rect>
                <v:rect id="Rectangle 892" o:spid="_x0000_s2319" style="position:absolute;left:41243;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" filled="f" stroked="f">
                  <v:textbox style="mso-fit-shape-to-text:t" inset="0,0,0,0">
                    <w:txbxContent>
                      <w:p w14:paraId="2C76FA87" w14:textId="77777777" w:rsidR="00E426E2" w:rsidRDefault="00E426E2" w:rsidP="00052ED8">
                        <w:r>
                          <w:rPr>
                            <w:rFonts w:ascii="Arial" w:hAnsi="Arial" w:cs="Arial"/>
                            <w:color w:val="9D9D9D"/>
                            <w:sz w:val="8"/>
                            <w:szCs w:val="8"/>
                          </w:rPr>
                          <w:t>121</w:t>
                        </w:r>
                      </w:p>
                    </w:txbxContent>
                  </v:textbox>
                </v:rect>
                <v:rect id="Rectangle 893" o:spid="_x0000_s2320" style="position:absolute;left:55454;top:29811;width:28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" filled="f" stroked="f">
                  <v:textbox style="mso-fit-shape-to-text:t" inset="0,0,0,0">
                    <w:txbxContent>
                      <w:p w14:paraId="243B8861" w14:textId="77777777" w:rsidR="00E426E2" w:rsidRDefault="00E426E2" w:rsidP="00052ED8">
                        <w:r>
                          <w:rPr>
                            <w:rFonts w:ascii="Arial" w:hAnsi="Arial" w:cs="Arial"/>
                            <w:color w:val="9D9D9D"/>
                            <w:sz w:val="8"/>
                            <w:szCs w:val="8"/>
                          </w:rPr>
                          <w:t>2</w:t>
                        </w:r>
                      </w:p>
                    </w:txbxContent>
                  </v:textbox>
                </v:rect>
                <v:rect id="Rectangle 894" o:spid="_x0000_s2321" style="position:absolute;left:56724;top:29811;width:28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" filled="f" stroked="f">
                  <v:textbox style="mso-fit-shape-to-text:t" inset="0,0,0,0">
                    <w:txbxContent>
                      <w:p w14:paraId="61AF9D63" w14:textId="77777777" w:rsidR="00E426E2" w:rsidRDefault="00E426E2" w:rsidP="00052ED8">
                        <w:r>
                          <w:rPr>
                            <w:rFonts w:ascii="Arial" w:hAnsi="Arial" w:cs="Arial"/>
                            <w:color w:val="9D9D9D"/>
                            <w:sz w:val="8"/>
                            <w:szCs w:val="8"/>
                          </w:rPr>
                          <w:t>0</w:t>
                        </w:r>
                      </w:p>
                    </w:txbxContent>
                  </v:textbox>
                </v:rect>
                <v:rect id="Rectangle 895" o:spid="_x0000_s2322" style="position:absolute;left:365;top:29093;width:2616;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" filled="f" stroked="f">
                  <v:textbox style="mso-fit-shape-to-text:t" inset="0,0,0,0">
                    <w:txbxContent>
                      <w:p w14:paraId="0DEB3DE8" w14:textId="0B47E763" w:rsidR="00E426E2" w:rsidRDefault="00E426E2" w:rsidP="00052ED8">
                        <w:r>
                          <w:rPr>
                            <w:rFonts w:ascii="Arial" w:hAnsi="Arial" w:cs="Arial"/>
                            <w:color w:val="000000"/>
                            <w:sz w:val="8"/>
                            <w:szCs w:val="8"/>
                          </w:rPr>
                          <w:t xml:space="preserve">dabrafenib </w:t>
                        </w:r>
                      </w:p>
                    </w:txbxContent>
                  </v:textbox>
                </v:rect>
                <v:rect id="Rectangle 896" o:spid="_x0000_s2323" style="position:absolute;left:2799;top:29112;width:457;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" filled="f" stroked="f">
                  <v:textbox style="mso-fit-shape-to-text:t" inset="0,0,0,0">
                    <w:txbxContent>
                      <w:p w14:paraId="24D67841" w14:textId="77777777" w:rsidR="00E426E2" w:rsidRDefault="00E426E2" w:rsidP="00052ED8">
                        <w:r>
                          <w:rPr>
                            <w:rFonts w:ascii="Arial" w:hAnsi="Arial" w:cs="Arial"/>
                            <w:color w:val="000000"/>
                            <w:sz w:val="8"/>
                            <w:szCs w:val="8"/>
                          </w:rPr>
                          <w:t xml:space="preserve">+ </w:t>
                        </w:r>
                      </w:p>
                    </w:txbxContent>
                  </v:textbox>
                </v:rect>
                <v:rect id="Rectangle 897" o:spid="_x0000_s2324" style="position:absolute;left:3103;top:29112;width:2788;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" filled="f" stroked="f">
                  <v:textbox style="mso-fit-shape-to-text:t" inset="0,0,0,0">
                    <w:txbxContent>
                      <w:p w14:paraId="1294C20C" w14:textId="231FCAEA" w:rsidR="00E426E2" w:rsidRDefault="00E426E2" w:rsidP="00052ED8">
                        <w:r>
                          <w:rPr>
                            <w:rFonts w:ascii="Arial" w:hAnsi="Arial" w:cs="Arial"/>
                            <w:color w:val="000000"/>
                            <w:sz w:val="8"/>
                            <w:szCs w:val="8"/>
                          </w:rPr>
                          <w:t>trametinib</w:t>
                        </w:r>
                      </w:p>
                    </w:txbxContent>
                  </v:textbox>
                </v:rect>
                <v:rect id="Rectangle 898" o:spid="_x0000_s2325" style="position:absolute;left:365;top:29728;width:2557;height:2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" filled="f" stroked="f">
                  <v:textbox inset="0,0,0,0">
                    <w:txbxContent>
                      <w:p w14:paraId="3F654C00" w14:textId="44DE1900" w:rsidR="00E426E2" w:rsidRDefault="00E426E2" w:rsidP="00052ED8">
                        <w:r>
                          <w:rPr>
                            <w:rFonts w:ascii="Arial" w:hAnsi="Arial" w:cs="Arial"/>
                            <w:color w:val="9D9D9D"/>
                            <w:sz w:val="8"/>
                            <w:szCs w:val="8"/>
                          </w:rPr>
                          <w:t>placebo</w:t>
                        </w:r>
                      </w:p>
                    </w:txbxContent>
                  </v:textbox>
                </v:rect>
                <v:rect id="Rectangle 899" o:spid="_x0000_s2326" style="position:absolute;left:349;top:28013;width:8782;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" filled="f" stroked="f">
                  <v:textbox inset="0,0,0,0">
                    <w:txbxContent>
                      <w:p w14:paraId="18DB1FFD" w14:textId="60847DE1" w:rsidR="00E426E2" w:rsidRDefault="00E426E2" w:rsidP="00052ED8">
                        <w:r>
                          <w:rPr>
                            <w:rFonts w:ascii="Arial" w:hAnsi="Arial" w:cs="Arial"/>
                            <w:b/>
                            <w:bCs/>
                            <w:color w:val="000000"/>
                            <w:sz w:val="8"/>
                            <w:szCs w:val="8"/>
                          </w:rPr>
                          <w:t xml:space="preserve">število izpostavljenih tveganju  </w:t>
                        </w:r>
                      </w:p>
                      <w:p w14:paraId="2966F79E" w14:textId="77777777" w:rsidR="00E426E2" w:rsidRDefault="00E426E2" w:rsidP="00052ED8"/>
                    </w:txbxContent>
                  </v:textbox>
                </v:rect>
                <v:rect id="Rectangle 900" o:spid="_x0000_s2327" style="position:absolute;left:31038;top:20311;width:7938;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" stroked="f"/>
                <v:rect id="Rectangle 901" o:spid="_x0000_s2328" style="position:absolute;left:31045;top:20544;width:360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" filled="f" stroked="f">
                  <v:textbox style="mso-fit-shape-to-text:t" inset="0,0,0,0">
                    <w:txbxContent>
                      <w:p w14:paraId="2D650BB6" w14:textId="5E3AE34E" w:rsidR="00E426E2" w:rsidRDefault="00E426E2" w:rsidP="00052ED8">
                        <w:r>
                          <w:rPr>
                            <w:rFonts w:ascii="Arial" w:hAnsi="Arial" w:cs="Arial"/>
                            <w:color w:val="000000"/>
                            <w:sz w:val="12"/>
                            <w:szCs w:val="12"/>
                          </w:rPr>
                          <w:t>dabrafenib</w:t>
                        </w:r>
                      </w:p>
                    </w:txbxContent>
                  </v:textbox>
                </v:rect>
                <v:rect id="Rectangle 902" o:spid="_x0000_s2329" style="position:absolute;left:34880;top:20553;width:4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" filled="f" stroked="f">
                  <v:textbox style="mso-fit-shape-to-text:t" inset="0,0,0,0">
                    <w:txbxContent>
                      <w:p w14:paraId="5E4100C8" w14:textId="77777777" w:rsidR="00E426E2" w:rsidRDefault="00E426E2" w:rsidP="00052ED8">
                        <w:r>
                          <w:rPr>
                            <w:rFonts w:ascii="Arial" w:hAnsi="Arial" w:cs="Arial"/>
                            <w:color w:val="000000"/>
                            <w:sz w:val="12"/>
                            <w:szCs w:val="12"/>
                          </w:rPr>
                          <w:t xml:space="preserve">+ </w:t>
                        </w:r>
                      </w:p>
                    </w:txbxContent>
                  </v:textbox>
                </v:rect>
                <v:rect id="Rectangle 903" o:spid="_x0000_s2330" style="position:absolute;left:35509;top:20553;width:334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" filled="f" stroked="f">
                  <v:textbox style="mso-fit-shape-to-text:t" inset="0,0,0,0">
                    <w:txbxContent>
                      <w:p w14:paraId="530B61FF" w14:textId="77777777" w:rsidR="00E426E2" w:rsidRDefault="00E426E2" w:rsidP="00052ED8">
                        <w:r>
                          <w:rPr>
                            <w:rFonts w:ascii="Arial" w:hAnsi="Arial" w:cs="Arial"/>
                            <w:color w:val="000000"/>
                            <w:sz w:val="12"/>
                            <w:szCs w:val="12"/>
                          </w:rPr>
                          <w:t>trametinib</w:t>
                        </w:r>
                      </w:p>
                    </w:txbxContent>
                  </v:textbox>
                </v:rect>
                <v:rect id="Rectangle 904" o:spid="_x0000_s2331" style="position:absolute;left:31045;top:21737;width:2673;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" filled="f" stroked="f">
                  <v:textbox style="mso-fit-shape-to-text:t" inset="0,0,0,0">
                    <w:txbxContent>
                      <w:p w14:paraId="0D60F2EC" w14:textId="68FBD635" w:rsidR="00E426E2" w:rsidRDefault="00E426E2" w:rsidP="00052ED8">
                        <w:r>
                          <w:rPr>
                            <w:rFonts w:ascii="Arial" w:hAnsi="Arial" w:cs="Arial"/>
                            <w:color w:val="000000"/>
                            <w:sz w:val="12"/>
                            <w:szCs w:val="12"/>
                          </w:rPr>
                          <w:t>placebo</w:t>
                        </w:r>
                      </w:p>
                    </w:txbxContent>
                  </v:textbox>
                </v:rect>
                <v:rect id="Rectangle 905" o:spid="_x0000_s2332" style="position:absolute;left:39954;top:19324;width:148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" filled="f" stroked="f">
                  <v:textbox style="mso-fit-shape-to-text:t" inset="0,0,0,0">
                    <w:txbxContent>
                      <w:p w14:paraId="41DE8103" w14:textId="6B6B144E" w:rsidR="00E426E2" w:rsidRPr="0009211B" w:rsidRDefault="00E426E2" w:rsidP="00052ED8">
                        <w:pPr>
                          <w:rPr>
                            <w:lang w:val="es-ES"/>
                          </w:rPr>
                        </w:pPr>
                        <w:r w:rsidRPr="0009211B">
                          <w:rPr>
                            <w:rFonts w:ascii="Arial" w:hAnsi="Arial" w:cs="Arial"/>
                            <w:color w:val="000000"/>
                            <w:sz w:val="12"/>
                            <w:szCs w:val="12"/>
                            <w:lang w:val="es-ES"/>
                          </w:rPr>
                          <w:t>N       dogodki      mediana, meseci (95% IZ)</w:t>
                        </w:r>
                      </w:p>
                    </w:txbxContent>
                  </v:textbox>
                </v:rect>
                <v:rect id="Rectangle 906" o:spid="_x0000_s2333" style="position:absolute;left:39954;top:20544;width:11100;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" filled="f" stroked="f">
                  <v:textbox style="mso-fit-shape-to-text:t" inset="0,0,0,0">
                    <w:txbxContent>
                      <w:p w14:paraId="223DB828" w14:textId="40409E43" w:rsidR="00E426E2" w:rsidRDefault="00E426E2" w:rsidP="00052ED8">
                        <w:r>
                          <w:rPr>
                            <w:rFonts w:ascii="Arial" w:hAnsi="Arial" w:cs="Arial"/>
                            <w:color w:val="000000"/>
                            <w:sz w:val="12"/>
                            <w:szCs w:val="12"/>
                          </w:rPr>
                          <w:t>438     190             NA (47,9; NA)</w:t>
                        </w:r>
                      </w:p>
                    </w:txbxContent>
                  </v:textbox>
                </v:rect>
                <v:rect id="Rectangle 907" o:spid="_x0000_s2334" style="position:absolute;left:39954;top:21719;width:11950;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" filled="f" stroked="f">
                  <v:textbox style="mso-fit-shape-to-text:t" inset="0,0,0,0">
                    <w:txbxContent>
                      <w:p w14:paraId="73323927" w14:textId="15957D90" w:rsidR="00E426E2" w:rsidRDefault="00E426E2" w:rsidP="00052ED8">
                        <w:r>
                          <w:rPr>
                            <w:rFonts w:ascii="Arial" w:hAnsi="Arial" w:cs="Arial"/>
                            <w:color w:val="000000"/>
                            <w:sz w:val="12"/>
                            <w:szCs w:val="12"/>
                          </w:rPr>
                          <w:t>432     262             16,6 (12,7; 22,1)</w:t>
                        </w:r>
                      </w:p>
                    </w:txbxContent>
                  </v:textbox>
                </v:rect>
                <v:rect id="Rectangle 908" o:spid="_x0000_s2335" style="position:absolute;left:39954;top:22924;width:13957;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" filled="f" stroked="f">
                  <v:textbox style="mso-fit-shape-to-text:t" inset="0,0,0,0">
                    <w:txbxContent>
                      <w:p w14:paraId="4A5F0912" w14:textId="43CC19A6" w:rsidR="00E426E2" w:rsidRDefault="00E426E2" w:rsidP="00052ED8">
                        <w:r>
                          <w:rPr>
                            <w:rFonts w:ascii="Arial" w:hAnsi="Arial" w:cs="Arial"/>
                            <w:color w:val="000000"/>
                            <w:sz w:val="12"/>
                            <w:szCs w:val="12"/>
                          </w:rPr>
                          <w:t>razmerje ogroženosti za ponovitev = 0,51</w:t>
                        </w:r>
                      </w:p>
                    </w:txbxContent>
                  </v:textbox>
                </v:rect>
                <v:rect id="Rectangle 909" o:spid="_x0000_s2336" style="position:absolute;left:39954;top:24111;width:6528;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" filled="f" stroked="f">
                  <v:textbox style="mso-fit-shape-to-text:t" inset="0,0,0,0">
                    <w:txbxContent>
                      <w:p w14:paraId="01EC3D83" w14:textId="12C21105" w:rsidR="00E426E2" w:rsidRDefault="00E426E2" w:rsidP="00052ED8">
                        <w:r>
                          <w:rPr>
                            <w:rFonts w:ascii="Arial" w:hAnsi="Arial" w:cs="Arial"/>
                            <w:color w:val="000000"/>
                            <w:sz w:val="12"/>
                            <w:szCs w:val="12"/>
                          </w:rPr>
                          <w:t>95% IZ (0,42; 0,61)</w:t>
                        </w:r>
                      </w:p>
                    </w:txbxContent>
                  </v:textbox>
                </v:rect>
                <v:rect id="Rectangle 910" o:spid="_x0000_s2337" style="position:absolute;left:28771;top:19054;width:5658;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" stroked="f"/>
                <v:rect id="Rectangle 911" o:spid="_x0000_s2338" style="position:absolute;left:28784;top:19283;width:2629;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" filled="f" stroked="f">
                  <v:textbox style="mso-fit-shape-to-text:t" inset="0,0,0,0">
                    <w:txbxContent>
                      <w:p w14:paraId="3086C8A3" w14:textId="0CC276B4" w:rsidR="00E426E2" w:rsidRDefault="00E426E2" w:rsidP="00052ED8">
                        <w:r>
                          <w:rPr>
                            <w:rFonts w:ascii="Arial" w:hAnsi="Arial" w:cs="Arial"/>
                            <w:color w:val="000000"/>
                            <w:sz w:val="12"/>
                            <w:szCs w:val="12"/>
                          </w:rPr>
                          <w:t>skupina</w:t>
                        </w:r>
                      </w:p>
                    </w:txbxContent>
                  </v:textbox>
                </v:rect>
                <v:line id="Line 912" o:spid="_x0000_s2339" style="position:absolute;flip:x;visibility:visible;mso-wrap-style:square" from="29063,21662" to="30353,21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" strokeweight=".55pt">
                  <v:stroke endcap="square"/>
                </v:line>
                <v:line id="Line 913" o:spid="_x0000_s2340" style="position:absolute;visibility:visible;mso-wrap-style:square" from="29705,21236" to="29705,22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" strokeweight=".55pt">
                  <v:stroke endcap="square"/>
                </v:line>
                <v:line id="Line 914" o:spid="_x0000_s2341" style="position:absolute;flip:x;visibility:visible;mso-wrap-style:square" from="29063,22871" to="30353,22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" strokecolor="#9d9d9d" strokeweight=".55pt">
                  <v:stroke endcap="square"/>
                </v:line>
                <v:line id="Line 915" o:spid="_x0000_s2342" style="position:absolute;visibility:visible;mso-wrap-style:square" from="29705,22320" to="29705,23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" strokecolor="#9d9d9d" strokeweight=".55pt">
                  <v:stroke endcap="square"/>
                </v:line>
                <w10:wrap type="square"/>
              </v:group>
            </w:pict>
          </mc:Fallback>
        </mc:AlternateContent>
      </w:r>
    </w:p>
    <w:p w14:paraId="13642B44" w14:textId="3D63FD9E" w:rsidR="004C49CB" w:rsidRPr="00BA3549" w:rsidRDefault="002D64F3" w:rsidP="002D64F3">
      <w:pPr>
        <w:rPr>
          <w:lang w:val="sl-SI"/>
        </w:rPr>
      </w:pPr>
      <w:r w:rsidRPr="00BA3549">
        <w:rPr>
          <w:lang w:val="sl-SI"/>
        </w:rPr>
        <w:t>Ob času končne analize celokupnega preživetja je bila mediana trajanja spremljanja 8,3 leta v skupini s kombiniranim zdravljenjem in 6,9 leta v skupini s placebom. Opažena razlika v celokupnem preživetju ni bila statistično značilna (razmerje ogroženosti: 0,80; 95-odstotni IZ: 0,62; 1,01) s 125 dogodki (29 %) v skupini s kombiniranim zdravljenjem in 136 dogodki (31 %) v skupini s placebom. Ocenjeni 5</w:t>
      </w:r>
      <w:r w:rsidRPr="00BA3549">
        <w:rPr>
          <w:lang w:val="sl-SI"/>
        </w:rPr>
        <w:noBreakHyphen/>
        <w:t>letni delež celokupnega preživetja je bil 79 % v skupini s kombiniranim zdravljenjem in 70 % v skupini s placebom, ocenjeni 10</w:t>
      </w:r>
      <w:r w:rsidRPr="00BA3549">
        <w:rPr>
          <w:lang w:val="sl-SI"/>
        </w:rPr>
        <w:noBreakHyphen/>
        <w:t>letni delež celokupnega preživetja pa 66 % v skupini s kombiniranim zdravljenjem in 63 % v skupini s placebom.</w:t>
      </w:r>
    </w:p>
    <w:p w14:paraId="04DC9D2F" w14:textId="77777777" w:rsidR="004C49CB" w:rsidRPr="00BA3549" w:rsidRDefault="004C49CB" w:rsidP="00CF36FE">
      <w:pPr>
        <w:tabs>
          <w:tab w:val="clear" w:pos="567"/>
        </w:tabs>
        <w:spacing w:line="240" w:lineRule="auto"/>
        <w:rPr>
          <w:lang w:val="sl-SI"/>
        </w:rPr>
      </w:pPr>
    </w:p>
    <w:p w14:paraId="1E86C082" w14:textId="77777777" w:rsidR="004C49CB" w:rsidRPr="00BA3549" w:rsidRDefault="00C15E41" w:rsidP="00CF36FE">
      <w:pPr>
        <w:keepNext/>
        <w:tabs>
          <w:tab w:val="clear" w:pos="567"/>
        </w:tabs>
        <w:spacing w:line="240" w:lineRule="auto"/>
        <w:rPr>
          <w:i/>
          <w:u w:val="single"/>
          <w:lang w:val="sl-SI"/>
        </w:rPr>
      </w:pPr>
      <w:r w:rsidRPr="00BA3549">
        <w:rPr>
          <w:i/>
          <w:u w:val="single"/>
          <w:lang w:val="sl-SI"/>
        </w:rPr>
        <w:t>Nedrobnocelični pljučni rak</w:t>
      </w:r>
    </w:p>
    <w:p w14:paraId="32940A0D" w14:textId="77777777" w:rsidR="004C49CB" w:rsidRPr="00BA3549" w:rsidRDefault="00C15E41" w:rsidP="00CF36FE">
      <w:pPr>
        <w:keepNext/>
        <w:tabs>
          <w:tab w:val="clear" w:pos="567"/>
        </w:tabs>
        <w:spacing w:line="240" w:lineRule="auto"/>
        <w:rPr>
          <w:i/>
          <w:lang w:val="sl-SI"/>
        </w:rPr>
      </w:pPr>
      <w:r w:rsidRPr="00BA3549">
        <w:rPr>
          <w:i/>
          <w:lang w:val="sl-SI"/>
        </w:rPr>
        <w:t>Študija BRF113928</w:t>
      </w:r>
    </w:p>
    <w:p w14:paraId="745271DB" w14:textId="7E54EE48" w:rsidR="004C49CB" w:rsidRPr="00BA3549" w:rsidRDefault="00C15E41" w:rsidP="00CF36FE">
      <w:pPr>
        <w:tabs>
          <w:tab w:val="clear" w:pos="567"/>
        </w:tabs>
        <w:spacing w:line="240" w:lineRule="auto"/>
        <w:rPr>
          <w:lang w:val="sl-SI"/>
        </w:rPr>
      </w:pPr>
      <w:r w:rsidRPr="00BA3549">
        <w:rPr>
          <w:lang w:val="sl-SI"/>
        </w:rPr>
        <w:t>Učinkovitost in varnost dabrafeniba v kombinaciji s trametinibom so proučevali v multicentrični, nerandomizirani odprti študiji faze II s tremi kohortami, v katere so bili vključeni bolniki s IV. stadijem nedrobnoceličnega pljučnega raka z mutacijo BRAF V600E. Primarni cilj opazovanja je bila stopnja celokupnega odziva (ORR) po kriterijih RECIST 1.1, kot so jih ocenili raziskovalci. Sekundarni cilji opazovanja so bili trajanje odziva (DoR), preživetje brez napredovanja bolezni (PFS), celokupno preživetje (OS) ter varnostni in populacijski farmakokinetični parametri. Stopnjo celokupnega odziva, trajanje odziva in preživetje brez napredovanja bolezni je ocenila tudi neodvisna ocenjevalna komisija (</w:t>
      </w:r>
      <w:r w:rsidR="007E7B98" w:rsidRPr="00BA3549">
        <w:rPr>
          <w:lang w:val="sl-SI"/>
        </w:rPr>
        <w:t>IRC</w:t>
      </w:r>
      <w:r w:rsidR="007E7B98" w:rsidRPr="00BA3549">
        <w:rPr>
          <w:i/>
          <w:lang w:val="sl-SI"/>
        </w:rPr>
        <w:t> - </w:t>
      </w:r>
      <w:r w:rsidRPr="00BA3549">
        <w:rPr>
          <w:iCs/>
          <w:lang w:val="sl-SI"/>
        </w:rPr>
        <w:t>Independent Review Committee</w:t>
      </w:r>
      <w:r w:rsidRPr="00BA3549">
        <w:rPr>
          <w:lang w:val="sl-SI"/>
        </w:rPr>
        <w:t>) z analizo občutljivosti</w:t>
      </w:r>
      <w:r w:rsidRPr="00BA3549">
        <w:rPr>
          <w:i/>
          <w:lang w:val="sl-SI"/>
        </w:rPr>
        <w:t>.</w:t>
      </w:r>
    </w:p>
    <w:p w14:paraId="19E6D64C" w14:textId="77777777" w:rsidR="004C49CB" w:rsidRPr="00BA3549" w:rsidRDefault="004C49CB" w:rsidP="00CF36FE">
      <w:pPr>
        <w:tabs>
          <w:tab w:val="clear" w:pos="567"/>
        </w:tabs>
        <w:spacing w:line="240" w:lineRule="auto"/>
        <w:rPr>
          <w:lang w:val="sl-SI"/>
        </w:rPr>
      </w:pPr>
    </w:p>
    <w:p w14:paraId="47B7DF46" w14:textId="77777777" w:rsidR="004C49CB" w:rsidRPr="00BA3549" w:rsidRDefault="00C15E41" w:rsidP="00CF36FE">
      <w:pPr>
        <w:keepNext/>
        <w:tabs>
          <w:tab w:val="clear" w:pos="567"/>
        </w:tabs>
        <w:spacing w:line="240" w:lineRule="auto"/>
        <w:rPr>
          <w:lang w:val="sl-SI"/>
        </w:rPr>
      </w:pPr>
      <w:r w:rsidRPr="00BA3549">
        <w:rPr>
          <w:lang w:val="sl-SI"/>
        </w:rPr>
        <w:t>Bolnike so zaporedno vključevali v naslednje kohorte:</w:t>
      </w:r>
    </w:p>
    <w:p w14:paraId="73FD6D13" w14:textId="77777777" w:rsidR="004C49CB" w:rsidRPr="00BA3549" w:rsidRDefault="00C15E41" w:rsidP="00CF36FE">
      <w:pPr>
        <w:numPr>
          <w:ilvl w:val="0"/>
          <w:numId w:val="18"/>
        </w:numPr>
        <w:tabs>
          <w:tab w:val="clear" w:pos="567"/>
          <w:tab w:val="left" w:pos="-6663"/>
        </w:tabs>
        <w:spacing w:line="240" w:lineRule="auto"/>
        <w:ind w:left="567" w:hanging="567"/>
        <w:rPr>
          <w:lang w:val="sl-SI"/>
        </w:rPr>
      </w:pPr>
      <w:r w:rsidRPr="00BA3549">
        <w:rPr>
          <w:lang w:val="sl-SI"/>
        </w:rPr>
        <w:t>kohorta A: monoterapija (dabrafenib 150 mg dvakrat na dan), vključenih je bilo 84 bolnikov. 78 bolnikov je že prej prejemalo sistemsko zdravljenje metastatske bolezni.</w:t>
      </w:r>
    </w:p>
    <w:p w14:paraId="5C4E5A47" w14:textId="77777777" w:rsidR="004C49CB" w:rsidRPr="00BA3549" w:rsidRDefault="00C15E41" w:rsidP="00CF36FE">
      <w:pPr>
        <w:numPr>
          <w:ilvl w:val="0"/>
          <w:numId w:val="18"/>
        </w:numPr>
        <w:tabs>
          <w:tab w:val="clear" w:pos="567"/>
          <w:tab w:val="left" w:pos="-6663"/>
        </w:tabs>
        <w:spacing w:line="240" w:lineRule="auto"/>
        <w:ind w:left="567" w:hanging="567"/>
        <w:rPr>
          <w:lang w:val="sl-SI"/>
        </w:rPr>
      </w:pPr>
      <w:r w:rsidRPr="00BA3549">
        <w:rPr>
          <w:lang w:val="sl-SI"/>
        </w:rPr>
        <w:t>kohorta B: zdravljenje s kombinacijo (dabrafenib 150 mg dvakrat na dan in trametinib 2 mg enkrat na dan), vključenih je bilo 59 bolnikov. 57 bolnikov je že prej prejelo 1</w:t>
      </w:r>
      <w:r w:rsidRPr="00BA3549">
        <w:rPr>
          <w:lang w:val="sl-SI"/>
        </w:rPr>
        <w:noBreakHyphen/>
        <w:t>3 linije sistemskega zdravljenja metastatske bolezni. 2 bolnika predhodno še nista prejemala sistemskega zdravljenja in sta bila vključena v analizo bolnikov, vključenih v kohorto C.</w:t>
      </w:r>
    </w:p>
    <w:p w14:paraId="44EA30AE" w14:textId="77777777" w:rsidR="004C49CB" w:rsidRPr="00BA3549" w:rsidRDefault="00C15E41" w:rsidP="00CF36FE">
      <w:pPr>
        <w:numPr>
          <w:ilvl w:val="0"/>
          <w:numId w:val="18"/>
        </w:numPr>
        <w:tabs>
          <w:tab w:val="clear" w:pos="567"/>
          <w:tab w:val="left" w:pos="-6663"/>
        </w:tabs>
        <w:spacing w:line="240" w:lineRule="auto"/>
        <w:ind w:left="567" w:hanging="567"/>
        <w:rPr>
          <w:lang w:val="sl-SI"/>
        </w:rPr>
      </w:pPr>
      <w:r w:rsidRPr="00BA3549">
        <w:rPr>
          <w:lang w:val="sl-SI"/>
        </w:rPr>
        <w:t>kohorta C: zdravljenje s kombinacijo (dabrafenib 150 mg dvakrat na dan in trametinib 2 mg enkrat na dan) je vključevalo 34 bolnikov. Vsi bolniki so študijsko zdravilo prejemali kot prvo linijo zdravljenja metastatske bolezni.</w:t>
      </w:r>
    </w:p>
    <w:p w14:paraId="675A69B6" w14:textId="77777777" w:rsidR="004C49CB" w:rsidRPr="00BA3549" w:rsidRDefault="004C49CB" w:rsidP="00CF36FE">
      <w:pPr>
        <w:tabs>
          <w:tab w:val="clear" w:pos="567"/>
        </w:tabs>
        <w:spacing w:line="240" w:lineRule="auto"/>
        <w:rPr>
          <w:lang w:val="sl-SI"/>
        </w:rPr>
      </w:pPr>
    </w:p>
    <w:p w14:paraId="1296578B" w14:textId="77777777" w:rsidR="004C49CB" w:rsidRPr="00BA3549" w:rsidRDefault="00C15E41" w:rsidP="00CF36FE">
      <w:pPr>
        <w:tabs>
          <w:tab w:val="clear" w:pos="567"/>
        </w:tabs>
        <w:spacing w:line="240" w:lineRule="auto"/>
        <w:rPr>
          <w:lang w:val="sl-SI"/>
        </w:rPr>
      </w:pPr>
      <w:r w:rsidRPr="00BA3549">
        <w:rPr>
          <w:lang w:val="sl-SI"/>
        </w:rPr>
        <w:lastRenderedPageBreak/>
        <w:t>Med skupno 93 bolniki, ki so bili vključeni v kohorti B in C s kombiniranim zdravljenjem, je bila večina belcev (&gt; 90 %), žensk je bilo približno toliko kot moških (54 % žensk in 46 % moških), mediana starost bolnikov, ki so prejemali že najmanj drugo linijo zdravljenja, je bila 64 let, pri bolnikih, ki so prejemali prvo linijo zdravljenja, pa je bila mediana starosti 68 let. Večina bolnikov (94 %), vključenih v kohorti s kombiniranim zdravljenjem, je imela stanje zmogljivosti po lestvici ECOG 0 ali 1. 26 bolnikov (28 %) ni nikoli kadilo. Pri večini bolnikov je šlo za neploščatocelični histološki tip raka. Med predhodno zdravljenimi bolniki je 38 bolnikov (67 %) prej prejelo eno linijo sistemskega zdravljenja proti raku za zdravljenje metastatske bolezni.</w:t>
      </w:r>
    </w:p>
    <w:p w14:paraId="2CA91C9B" w14:textId="77777777" w:rsidR="004C49CB" w:rsidRPr="00BA3549" w:rsidRDefault="004C49CB" w:rsidP="00CF36FE">
      <w:pPr>
        <w:tabs>
          <w:tab w:val="clear" w:pos="567"/>
        </w:tabs>
        <w:spacing w:line="240" w:lineRule="auto"/>
        <w:rPr>
          <w:lang w:val="sl-SI"/>
        </w:rPr>
      </w:pPr>
    </w:p>
    <w:p w14:paraId="6EBB271E" w14:textId="23A0A6B4" w:rsidR="004C49CB" w:rsidRPr="00BA3549" w:rsidRDefault="00E426E2" w:rsidP="00CF36FE">
      <w:pPr>
        <w:tabs>
          <w:tab w:val="clear" w:pos="567"/>
        </w:tabs>
        <w:spacing w:line="240" w:lineRule="auto"/>
        <w:rPr>
          <w:lang w:val="sl-SI"/>
        </w:rPr>
      </w:pPr>
      <w:r w:rsidRPr="00BA3549">
        <w:rPr>
          <w:lang w:val="sl-SI"/>
        </w:rPr>
        <w:t>Ob času primarne analize je bil</w:t>
      </w:r>
      <w:r w:rsidR="00C15E41" w:rsidRPr="00BA3549">
        <w:rPr>
          <w:lang w:val="sl-SI"/>
        </w:rPr>
        <w:t xml:space="preserve"> primarn</w:t>
      </w:r>
      <w:r w:rsidRPr="00BA3549">
        <w:rPr>
          <w:lang w:val="sl-SI"/>
        </w:rPr>
        <w:t>i</w:t>
      </w:r>
      <w:r w:rsidR="00C15E41" w:rsidRPr="00BA3549">
        <w:rPr>
          <w:lang w:val="sl-SI"/>
        </w:rPr>
        <w:t xml:space="preserve"> cilj opazovanja </w:t>
      </w:r>
      <w:r w:rsidRPr="00BA3549">
        <w:rPr>
          <w:lang w:val="sl-SI"/>
        </w:rPr>
        <w:t xml:space="preserve">in sicer </w:t>
      </w:r>
      <w:r w:rsidR="00C15E41" w:rsidRPr="00BA3549">
        <w:rPr>
          <w:lang w:val="sl-SI"/>
        </w:rPr>
        <w:t>stopnj</w:t>
      </w:r>
      <w:r w:rsidRPr="00BA3549">
        <w:rPr>
          <w:lang w:val="sl-SI"/>
        </w:rPr>
        <w:t>a</w:t>
      </w:r>
      <w:r w:rsidR="00C15E41" w:rsidRPr="00BA3549">
        <w:rPr>
          <w:lang w:val="sl-SI"/>
        </w:rPr>
        <w:t xml:space="preserve"> celokupnega odziva (ORR) po oceni raziskovalcev v skupini bolnikov, ki so prejemali prvo linijo zdravljenja, 61,1 % (95</w:t>
      </w:r>
      <w:r w:rsidR="00C15E41" w:rsidRPr="00BA3549">
        <w:rPr>
          <w:lang w:val="sl-SI"/>
        </w:rPr>
        <w:noBreakHyphen/>
        <w:t>odstotni IZ: 43,5 %</w:t>
      </w:r>
      <w:r w:rsidR="0034517F" w:rsidRPr="00BA3549">
        <w:rPr>
          <w:lang w:val="sl-SI"/>
        </w:rPr>
        <w:t>;</w:t>
      </w:r>
      <w:r w:rsidR="00C15E41" w:rsidRPr="00BA3549">
        <w:rPr>
          <w:lang w:val="sl-SI"/>
        </w:rPr>
        <w:t xml:space="preserve"> 76,9 %), v skupini predhodno zdravljenih bolnikov pa 66,7 % (95</w:t>
      </w:r>
      <w:r w:rsidR="00C15E41" w:rsidRPr="00BA3549">
        <w:rPr>
          <w:lang w:val="sl-SI"/>
        </w:rPr>
        <w:noBreakHyphen/>
        <w:t>odstotni IZ: 52,9 %</w:t>
      </w:r>
      <w:r w:rsidR="0034517F" w:rsidRPr="00BA3549">
        <w:rPr>
          <w:lang w:val="sl-SI"/>
        </w:rPr>
        <w:t>;</w:t>
      </w:r>
      <w:r w:rsidR="00C15E41" w:rsidRPr="00BA3549">
        <w:rPr>
          <w:lang w:val="sl-SI"/>
        </w:rPr>
        <w:t xml:space="preserve"> 78,6 %). Navedene stopnje so dosegale statistično značilnost, ki je omogočala zavrnitev ničelne hipoteze z domnevo, da je v navedeni populaciji bolnikov z nedrobnoceličnim pljučnim rakom stopnja celokupnega odziva pri zdravljenju z dabrafenibom v kombinaciji s trametinibom manjša ali enaka 30 %. Ocena stopnje celokupnega odziva, ki jo je opravila neodvisna ocenjevalna komisija, se je ujemala z oceno raziskovalcev. Pri posredni primerjavi je bila učinkovitost kombinacije s trametinibom večja kot pri dabrafenibu v monoterapiji v kohorti A.</w:t>
      </w:r>
      <w:r w:rsidR="00BD0D99" w:rsidRPr="00BA3549">
        <w:rPr>
          <w:lang w:val="sl-SI"/>
        </w:rPr>
        <w:t xml:space="preserve"> Končna analiza učinkovitosti, ki je bila izvedena 5 let po </w:t>
      </w:r>
      <w:r w:rsidR="005828B3" w:rsidRPr="00BA3549">
        <w:rPr>
          <w:lang w:val="sl-SI"/>
        </w:rPr>
        <w:t xml:space="preserve">tem, ko je zadnji bolnik prejel prvi </w:t>
      </w:r>
      <w:r w:rsidR="00BD0D99" w:rsidRPr="00BA3549">
        <w:rPr>
          <w:lang w:val="sl-SI"/>
        </w:rPr>
        <w:t>odmer</w:t>
      </w:r>
      <w:r w:rsidR="005828B3" w:rsidRPr="00BA3549">
        <w:rPr>
          <w:lang w:val="sl-SI"/>
        </w:rPr>
        <w:t>e</w:t>
      </w:r>
      <w:r w:rsidR="00BD0D99" w:rsidRPr="00BA3549">
        <w:rPr>
          <w:lang w:val="sl-SI"/>
        </w:rPr>
        <w:t>k</w:t>
      </w:r>
      <w:r w:rsidR="005828B3" w:rsidRPr="00BA3549">
        <w:rPr>
          <w:lang w:val="sl-SI"/>
        </w:rPr>
        <w:t xml:space="preserve"> zdravila, je prikazana v preglednici 15.</w:t>
      </w:r>
    </w:p>
    <w:p w14:paraId="1CD8AEAD" w14:textId="77777777" w:rsidR="004C49CB" w:rsidRPr="00BA3549" w:rsidRDefault="004C49CB" w:rsidP="00CF36FE">
      <w:pPr>
        <w:tabs>
          <w:tab w:val="clear" w:pos="567"/>
        </w:tabs>
        <w:spacing w:line="240" w:lineRule="auto"/>
        <w:rPr>
          <w:lang w:val="sl-SI"/>
        </w:rPr>
      </w:pPr>
    </w:p>
    <w:p w14:paraId="3FB1D13B" w14:textId="39C66732" w:rsidR="004C49CB" w:rsidRPr="00BA3549" w:rsidRDefault="00C15E41" w:rsidP="00CF36FE">
      <w:pPr>
        <w:keepNext/>
        <w:keepLines/>
        <w:tabs>
          <w:tab w:val="clear" w:pos="567"/>
        </w:tabs>
        <w:spacing w:line="240" w:lineRule="auto"/>
        <w:ind w:left="1695" w:hanging="1695"/>
        <w:rPr>
          <w:b/>
          <w:bCs/>
          <w:lang w:val="sl-SI"/>
        </w:rPr>
      </w:pPr>
      <w:bookmarkStart w:id="6" w:name="_Toc451457093"/>
      <w:r w:rsidRPr="00BA3549">
        <w:rPr>
          <w:b/>
          <w:bCs/>
          <w:lang w:val="sl-SI"/>
        </w:rPr>
        <w:t>Preglednica 1</w:t>
      </w:r>
      <w:r w:rsidR="002E2A51" w:rsidRPr="00BA3549">
        <w:rPr>
          <w:b/>
          <w:bCs/>
          <w:lang w:val="sl-SI"/>
        </w:rPr>
        <w:t>5</w:t>
      </w:r>
      <w:r w:rsidRPr="00BA3549">
        <w:rPr>
          <w:b/>
          <w:bCs/>
          <w:lang w:val="sl-SI"/>
        </w:rPr>
        <w:tab/>
        <w:t>Pregled učinkovitosti v kohortah s kombiniranim zdravljenjem po ocenah raziskovalcev in neodvisnih radiologov</w:t>
      </w:r>
      <w:bookmarkEnd w:id="6"/>
    </w:p>
    <w:p w14:paraId="23B4889F" w14:textId="77777777" w:rsidR="004C49CB" w:rsidRPr="00BA3549" w:rsidRDefault="004C49CB" w:rsidP="00CF36FE">
      <w:pPr>
        <w:keepNext/>
        <w:tabs>
          <w:tab w:val="clear" w:pos="567"/>
        </w:tabs>
        <w:spacing w:line="240" w:lineRule="auto"/>
        <w:rPr>
          <w:lang w:val="sl-SI"/>
        </w:rPr>
      </w:pPr>
    </w:p>
    <w:tbl>
      <w:tblPr>
        <w:tblW w:w="9299" w:type="dxa"/>
        <w:jc w:val="center"/>
        <w:tblLook w:val="0000" w:firstRow="0" w:lastRow="0" w:firstColumn="0" w:lastColumn="0" w:noHBand="0" w:noVBand="0"/>
      </w:tblPr>
      <w:tblGrid>
        <w:gridCol w:w="2096"/>
        <w:gridCol w:w="1985"/>
        <w:gridCol w:w="2470"/>
        <w:gridCol w:w="2748"/>
      </w:tblGrid>
      <w:tr w:rsidR="004C49CB" w:rsidRPr="00BA3549" w14:paraId="20E96C3E" w14:textId="77777777" w:rsidTr="005A5F7D">
        <w:trPr>
          <w:cantSplit/>
          <w:jc w:val="center"/>
        </w:trPr>
        <w:tc>
          <w:tcPr>
            <w:tcW w:w="2096" w:type="dxa"/>
            <w:tcBorders>
              <w:top w:val="single" w:sz="4" w:space="0" w:color="000000"/>
              <w:left w:val="single" w:sz="4" w:space="0" w:color="000000"/>
              <w:bottom w:val="single" w:sz="4" w:space="0" w:color="000000"/>
              <w:right w:val="single" w:sz="4" w:space="0" w:color="000000"/>
            </w:tcBorders>
            <w:shd w:val="clear" w:color="auto" w:fill="auto"/>
          </w:tcPr>
          <w:p w14:paraId="5FE9FA7A" w14:textId="77777777" w:rsidR="004C49CB" w:rsidRPr="00BA3549" w:rsidRDefault="00C15E41" w:rsidP="00CF36FE">
            <w:pPr>
              <w:keepNext/>
              <w:tabs>
                <w:tab w:val="clear" w:pos="567"/>
              </w:tabs>
              <w:spacing w:line="240" w:lineRule="auto"/>
              <w:rPr>
                <w:lang w:val="sl-SI"/>
              </w:rPr>
            </w:pPr>
            <w:r w:rsidRPr="00BA3549">
              <w:rPr>
                <w:b/>
                <w:bCs/>
                <w:lang w:val="sl-SI"/>
              </w:rPr>
              <w:t>Cilj opazovanja</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E3AF56F" w14:textId="77777777" w:rsidR="004C49CB" w:rsidRPr="00BA3549" w:rsidRDefault="00C15E41" w:rsidP="00CF36FE">
            <w:pPr>
              <w:keepNext/>
              <w:tabs>
                <w:tab w:val="clear" w:pos="567"/>
              </w:tabs>
              <w:spacing w:line="240" w:lineRule="auto"/>
              <w:rPr>
                <w:lang w:val="sl-SI"/>
              </w:rPr>
            </w:pPr>
            <w:r w:rsidRPr="00BA3549">
              <w:rPr>
                <w:b/>
                <w:lang w:val="sl-SI"/>
              </w:rPr>
              <w:t>Izvajalec analize</w:t>
            </w:r>
          </w:p>
        </w:tc>
        <w:tc>
          <w:tcPr>
            <w:tcW w:w="2470" w:type="dxa"/>
            <w:tcBorders>
              <w:top w:val="single" w:sz="4" w:space="0" w:color="000000"/>
              <w:left w:val="single" w:sz="4" w:space="0" w:color="000000"/>
              <w:bottom w:val="single" w:sz="4" w:space="0" w:color="000000"/>
              <w:right w:val="single" w:sz="4" w:space="0" w:color="000000"/>
            </w:tcBorders>
            <w:shd w:val="clear" w:color="auto" w:fill="auto"/>
          </w:tcPr>
          <w:p w14:paraId="26E6785F" w14:textId="77777777" w:rsidR="004C49CB" w:rsidRPr="00BA3549" w:rsidRDefault="00C15E41" w:rsidP="00CF36FE">
            <w:pPr>
              <w:keepNext/>
              <w:tabs>
                <w:tab w:val="clear" w:pos="567"/>
              </w:tabs>
              <w:spacing w:line="240" w:lineRule="auto"/>
              <w:jc w:val="center"/>
              <w:rPr>
                <w:b/>
                <w:lang w:val="sl-SI"/>
              </w:rPr>
            </w:pPr>
            <w:r w:rsidRPr="00BA3549">
              <w:rPr>
                <w:b/>
                <w:lang w:val="sl-SI"/>
              </w:rPr>
              <w:t>Kombinirano zdravljenje 1. linije</w:t>
            </w:r>
          </w:p>
          <w:p w14:paraId="72A48E34" w14:textId="77777777" w:rsidR="004C49CB" w:rsidRPr="00BA3549" w:rsidRDefault="00C15E41" w:rsidP="00CF36FE">
            <w:pPr>
              <w:keepNext/>
              <w:tabs>
                <w:tab w:val="clear" w:pos="567"/>
              </w:tabs>
              <w:spacing w:line="240" w:lineRule="auto"/>
              <w:jc w:val="center"/>
              <w:rPr>
                <w:b/>
                <w:lang w:val="sl-SI"/>
              </w:rPr>
            </w:pPr>
            <w:r w:rsidRPr="00BA3549">
              <w:rPr>
                <w:b/>
                <w:lang w:val="sl-SI"/>
              </w:rPr>
              <w:t>N = 36</w:t>
            </w:r>
            <w:r w:rsidRPr="00BA3549">
              <w:rPr>
                <w:b/>
                <w:vertAlign w:val="superscript"/>
                <w:lang w:val="sl-SI"/>
              </w:rPr>
              <w:t>1</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14:paraId="2DF05BD9" w14:textId="77777777" w:rsidR="004C49CB" w:rsidRPr="00BA3549" w:rsidRDefault="00C15E41" w:rsidP="00CF36FE">
            <w:pPr>
              <w:keepNext/>
              <w:tabs>
                <w:tab w:val="clear" w:pos="567"/>
              </w:tabs>
              <w:spacing w:line="240" w:lineRule="auto"/>
              <w:jc w:val="center"/>
              <w:rPr>
                <w:b/>
                <w:lang w:val="sl-SI"/>
              </w:rPr>
            </w:pPr>
            <w:r w:rsidRPr="00BA3549">
              <w:rPr>
                <w:b/>
                <w:lang w:val="sl-SI"/>
              </w:rPr>
              <w:t>Kombinirano zdravljenje najmanj 2. linije</w:t>
            </w:r>
          </w:p>
          <w:p w14:paraId="79007084" w14:textId="77777777" w:rsidR="004C49CB" w:rsidRPr="00BA3549" w:rsidRDefault="00C15E41" w:rsidP="00CF36FE">
            <w:pPr>
              <w:keepNext/>
              <w:tabs>
                <w:tab w:val="clear" w:pos="567"/>
              </w:tabs>
              <w:spacing w:line="240" w:lineRule="auto"/>
              <w:jc w:val="center"/>
              <w:rPr>
                <w:lang w:val="sl-SI"/>
              </w:rPr>
            </w:pPr>
            <w:r w:rsidRPr="00BA3549">
              <w:rPr>
                <w:b/>
                <w:lang w:val="sl-SI"/>
              </w:rPr>
              <w:t>N = 57</w:t>
            </w:r>
            <w:r w:rsidRPr="00BA3549">
              <w:rPr>
                <w:b/>
                <w:vertAlign w:val="superscript"/>
                <w:lang w:val="sl-SI"/>
              </w:rPr>
              <w:t>1</w:t>
            </w:r>
          </w:p>
        </w:tc>
      </w:tr>
      <w:tr w:rsidR="004C49CB" w:rsidRPr="00BA3549" w14:paraId="252407DB" w14:textId="77777777" w:rsidTr="005A5F7D">
        <w:trPr>
          <w:cantSplit/>
          <w:trHeight w:val="1262"/>
          <w:jc w:val="center"/>
        </w:trPr>
        <w:tc>
          <w:tcPr>
            <w:tcW w:w="2096" w:type="dxa"/>
            <w:tcBorders>
              <w:top w:val="single" w:sz="4" w:space="0" w:color="000000"/>
              <w:left w:val="single" w:sz="4" w:space="0" w:color="000000"/>
              <w:bottom w:val="single" w:sz="4" w:space="0" w:color="000000"/>
              <w:right w:val="single" w:sz="4" w:space="0" w:color="000000"/>
            </w:tcBorders>
            <w:shd w:val="clear" w:color="auto" w:fill="auto"/>
          </w:tcPr>
          <w:p w14:paraId="35EA5CC4" w14:textId="77777777" w:rsidR="004C49CB" w:rsidRPr="00BA3549" w:rsidRDefault="00C15E41" w:rsidP="00CF36FE">
            <w:pPr>
              <w:keepNext/>
              <w:tabs>
                <w:tab w:val="clear" w:pos="567"/>
              </w:tabs>
              <w:spacing w:before="40" w:after="20" w:line="240" w:lineRule="auto"/>
              <w:rPr>
                <w:lang w:val="sl-SI"/>
              </w:rPr>
            </w:pPr>
            <w:r w:rsidRPr="00BA3549">
              <w:rPr>
                <w:lang w:val="sl-SI"/>
              </w:rPr>
              <w:t>celokupni potrjeni odziv n (%)</w:t>
            </w:r>
          </w:p>
          <w:p w14:paraId="7AF5A7A9" w14:textId="77777777" w:rsidR="004C49CB" w:rsidRPr="00BA3549" w:rsidRDefault="00C15E41" w:rsidP="00CF36FE">
            <w:pPr>
              <w:keepNext/>
              <w:tabs>
                <w:tab w:val="clear" w:pos="567"/>
              </w:tabs>
              <w:spacing w:before="40" w:after="20" w:line="240" w:lineRule="auto"/>
              <w:rPr>
                <w:lang w:val="sl-SI"/>
              </w:rPr>
            </w:pPr>
            <w:r w:rsidRPr="00BA3549">
              <w:rPr>
                <w:lang w:val="sl-SI"/>
              </w:rPr>
              <w:t>(95</w:t>
            </w:r>
            <w:r w:rsidRPr="00BA3549">
              <w:rPr>
                <w:lang w:val="sl-SI"/>
              </w:rPr>
              <w:noBreakHyphen/>
              <w:t>odstotni IZ)</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D2E0424" w14:textId="77777777" w:rsidR="004C49CB" w:rsidRPr="00BA3549" w:rsidRDefault="00C15E41" w:rsidP="00CF36FE">
            <w:pPr>
              <w:keepNext/>
              <w:tabs>
                <w:tab w:val="clear" w:pos="567"/>
              </w:tabs>
              <w:spacing w:before="40" w:after="20" w:line="240" w:lineRule="auto"/>
              <w:jc w:val="center"/>
              <w:rPr>
                <w:lang w:val="sl-SI"/>
              </w:rPr>
            </w:pPr>
            <w:r w:rsidRPr="00BA3549">
              <w:rPr>
                <w:bCs/>
                <w:lang w:val="sl-SI"/>
              </w:rPr>
              <w:t>raziskovalci</w:t>
            </w:r>
          </w:p>
          <w:p w14:paraId="2961BBC3" w14:textId="77777777" w:rsidR="004C49CB" w:rsidRPr="00BA3549" w:rsidRDefault="004C49CB" w:rsidP="00CF36FE">
            <w:pPr>
              <w:keepNext/>
              <w:spacing w:before="40" w:after="20" w:line="240" w:lineRule="auto"/>
              <w:jc w:val="center"/>
              <w:rPr>
                <w:lang w:val="sl-SI"/>
              </w:rPr>
            </w:pPr>
          </w:p>
          <w:p w14:paraId="256CE3C9" w14:textId="77777777" w:rsidR="004C49CB" w:rsidRPr="00BA3549" w:rsidRDefault="00C15E41" w:rsidP="00CF36FE">
            <w:pPr>
              <w:keepNext/>
              <w:spacing w:before="40" w:after="20" w:line="240" w:lineRule="auto"/>
              <w:jc w:val="center"/>
              <w:rPr>
                <w:lang w:val="sl-SI"/>
              </w:rPr>
            </w:pPr>
            <w:r w:rsidRPr="00BA3549">
              <w:rPr>
                <w:lang w:val="sl-SI"/>
              </w:rPr>
              <w:t>neodv. ocen. komisija</w:t>
            </w:r>
          </w:p>
        </w:tc>
        <w:tc>
          <w:tcPr>
            <w:tcW w:w="2470" w:type="dxa"/>
            <w:tcBorders>
              <w:top w:val="single" w:sz="4" w:space="0" w:color="000000"/>
              <w:left w:val="single" w:sz="4" w:space="0" w:color="000000"/>
              <w:bottom w:val="single" w:sz="4" w:space="0" w:color="000000"/>
              <w:right w:val="single" w:sz="4" w:space="0" w:color="000000"/>
            </w:tcBorders>
            <w:shd w:val="clear" w:color="auto" w:fill="auto"/>
          </w:tcPr>
          <w:p w14:paraId="5D6B557B" w14:textId="049A838D" w:rsidR="004C49CB" w:rsidRPr="00BA3549" w:rsidRDefault="00C15E41" w:rsidP="00CF36FE">
            <w:pPr>
              <w:keepNext/>
              <w:tabs>
                <w:tab w:val="clear" w:pos="567"/>
              </w:tabs>
              <w:spacing w:before="40" w:after="20" w:line="240" w:lineRule="auto"/>
              <w:jc w:val="center"/>
              <w:rPr>
                <w:lang w:val="sl-SI"/>
              </w:rPr>
            </w:pPr>
            <w:r w:rsidRPr="00BA3549">
              <w:rPr>
                <w:lang w:val="sl-SI"/>
              </w:rPr>
              <w:t>2</w:t>
            </w:r>
            <w:r w:rsidR="005828B3" w:rsidRPr="00BA3549">
              <w:rPr>
                <w:lang w:val="sl-SI"/>
              </w:rPr>
              <w:t>3</w:t>
            </w:r>
            <w:r w:rsidRPr="00BA3549">
              <w:rPr>
                <w:lang w:val="sl-SI"/>
              </w:rPr>
              <w:t xml:space="preserve"> (6</w:t>
            </w:r>
            <w:r w:rsidR="005828B3" w:rsidRPr="00BA3549">
              <w:rPr>
                <w:lang w:val="sl-SI"/>
              </w:rPr>
              <w:t>3</w:t>
            </w:r>
            <w:r w:rsidRPr="00BA3549">
              <w:rPr>
                <w:lang w:val="sl-SI"/>
              </w:rPr>
              <w:t>,</w:t>
            </w:r>
            <w:r w:rsidR="005828B3" w:rsidRPr="00BA3549">
              <w:rPr>
                <w:lang w:val="sl-SI"/>
              </w:rPr>
              <w:t>9</w:t>
            </w:r>
            <w:r w:rsidRPr="00BA3549">
              <w:rPr>
                <w:lang w:val="sl-SI"/>
              </w:rPr>
              <w:t> %)</w:t>
            </w:r>
          </w:p>
          <w:p w14:paraId="79BB4A1D" w14:textId="10DC51DC" w:rsidR="004C49CB" w:rsidRPr="00BA3549" w:rsidRDefault="00C15E41" w:rsidP="00CF36FE">
            <w:pPr>
              <w:keepNext/>
              <w:tabs>
                <w:tab w:val="clear" w:pos="567"/>
              </w:tabs>
              <w:spacing w:before="40" w:after="20" w:line="240" w:lineRule="auto"/>
              <w:jc w:val="center"/>
              <w:rPr>
                <w:lang w:val="sl-SI"/>
              </w:rPr>
            </w:pPr>
            <w:r w:rsidRPr="00BA3549">
              <w:rPr>
                <w:lang w:val="sl-SI"/>
              </w:rPr>
              <w:t>(4</w:t>
            </w:r>
            <w:r w:rsidR="005828B3" w:rsidRPr="00BA3549">
              <w:rPr>
                <w:lang w:val="sl-SI"/>
              </w:rPr>
              <w:t>6</w:t>
            </w:r>
            <w:r w:rsidRPr="00BA3549">
              <w:rPr>
                <w:lang w:val="sl-SI"/>
              </w:rPr>
              <w:t>,</w:t>
            </w:r>
            <w:r w:rsidR="005828B3" w:rsidRPr="00BA3549">
              <w:rPr>
                <w:lang w:val="sl-SI"/>
              </w:rPr>
              <w:t>2</w:t>
            </w:r>
            <w:r w:rsidR="0034517F" w:rsidRPr="00BA3549">
              <w:rPr>
                <w:lang w:val="sl-SI"/>
              </w:rPr>
              <w:t>;</w:t>
            </w:r>
            <w:r w:rsidRPr="00BA3549">
              <w:rPr>
                <w:lang w:val="sl-SI"/>
              </w:rPr>
              <w:t xml:space="preserve"> 7</w:t>
            </w:r>
            <w:r w:rsidR="005828B3" w:rsidRPr="00BA3549">
              <w:rPr>
                <w:lang w:val="sl-SI"/>
              </w:rPr>
              <w:t>9</w:t>
            </w:r>
            <w:r w:rsidRPr="00BA3549">
              <w:rPr>
                <w:lang w:val="sl-SI"/>
              </w:rPr>
              <w:t>,</w:t>
            </w:r>
            <w:r w:rsidR="005828B3" w:rsidRPr="00BA3549">
              <w:rPr>
                <w:lang w:val="sl-SI"/>
              </w:rPr>
              <w:t>2</w:t>
            </w:r>
            <w:r w:rsidRPr="00BA3549">
              <w:rPr>
                <w:lang w:val="sl-SI"/>
              </w:rPr>
              <w:t>)</w:t>
            </w:r>
          </w:p>
          <w:p w14:paraId="21173319" w14:textId="249B6831" w:rsidR="004C49CB" w:rsidRPr="00BA3549" w:rsidRDefault="00C15E41" w:rsidP="00CF36FE">
            <w:pPr>
              <w:keepNext/>
              <w:tabs>
                <w:tab w:val="clear" w:pos="567"/>
              </w:tabs>
              <w:spacing w:before="40" w:after="20" w:line="240" w:lineRule="auto"/>
              <w:jc w:val="center"/>
              <w:rPr>
                <w:lang w:val="sl-SI"/>
              </w:rPr>
            </w:pPr>
            <w:r w:rsidRPr="00BA3549">
              <w:rPr>
                <w:lang w:val="sl-SI"/>
              </w:rPr>
              <w:t>2</w:t>
            </w:r>
            <w:r w:rsidR="005828B3" w:rsidRPr="00BA3549">
              <w:rPr>
                <w:lang w:val="sl-SI"/>
              </w:rPr>
              <w:t>3</w:t>
            </w:r>
            <w:r w:rsidRPr="00BA3549">
              <w:rPr>
                <w:lang w:val="sl-SI"/>
              </w:rPr>
              <w:t xml:space="preserve"> (6</w:t>
            </w:r>
            <w:r w:rsidR="005828B3" w:rsidRPr="00BA3549">
              <w:rPr>
                <w:lang w:val="sl-SI"/>
              </w:rPr>
              <w:t>3</w:t>
            </w:r>
            <w:r w:rsidRPr="00BA3549">
              <w:rPr>
                <w:lang w:val="sl-SI"/>
              </w:rPr>
              <w:t>,</w:t>
            </w:r>
            <w:r w:rsidR="005828B3" w:rsidRPr="00BA3549">
              <w:rPr>
                <w:lang w:val="sl-SI"/>
              </w:rPr>
              <w:t>9</w:t>
            </w:r>
            <w:r w:rsidRPr="00BA3549">
              <w:rPr>
                <w:lang w:val="sl-SI"/>
              </w:rPr>
              <w:t> %)</w:t>
            </w:r>
          </w:p>
          <w:p w14:paraId="1210039A" w14:textId="2E8FF593" w:rsidR="004C49CB" w:rsidRPr="00BA3549" w:rsidRDefault="00C15E41" w:rsidP="00CF36FE">
            <w:pPr>
              <w:keepNext/>
              <w:spacing w:before="40" w:after="20" w:line="240" w:lineRule="auto"/>
              <w:jc w:val="center"/>
              <w:rPr>
                <w:lang w:val="sl-SI"/>
              </w:rPr>
            </w:pPr>
            <w:r w:rsidRPr="00BA3549">
              <w:rPr>
                <w:lang w:val="sl-SI"/>
              </w:rPr>
              <w:t>(4</w:t>
            </w:r>
            <w:r w:rsidR="005828B3" w:rsidRPr="00BA3549">
              <w:rPr>
                <w:lang w:val="sl-SI"/>
              </w:rPr>
              <w:t>6</w:t>
            </w:r>
            <w:r w:rsidRPr="00BA3549">
              <w:rPr>
                <w:lang w:val="sl-SI"/>
              </w:rPr>
              <w:t>,</w:t>
            </w:r>
            <w:r w:rsidR="005828B3" w:rsidRPr="00BA3549">
              <w:rPr>
                <w:lang w:val="sl-SI"/>
              </w:rPr>
              <w:t>2</w:t>
            </w:r>
            <w:r w:rsidR="0034517F" w:rsidRPr="00BA3549">
              <w:rPr>
                <w:lang w:val="sl-SI"/>
              </w:rPr>
              <w:t>;</w:t>
            </w:r>
            <w:r w:rsidRPr="00BA3549">
              <w:rPr>
                <w:lang w:val="sl-SI"/>
              </w:rPr>
              <w:t xml:space="preserve"> 7</w:t>
            </w:r>
            <w:r w:rsidR="005828B3" w:rsidRPr="00BA3549">
              <w:rPr>
                <w:lang w:val="sl-SI"/>
              </w:rPr>
              <w:t>9</w:t>
            </w:r>
            <w:r w:rsidRPr="00BA3549">
              <w:rPr>
                <w:lang w:val="sl-SI"/>
              </w:rPr>
              <w:t>,</w:t>
            </w:r>
            <w:r w:rsidR="005828B3" w:rsidRPr="00BA3549">
              <w:rPr>
                <w:lang w:val="sl-SI"/>
              </w:rPr>
              <w:t>2</w:t>
            </w:r>
            <w:r w:rsidRPr="00BA3549">
              <w:rPr>
                <w:lang w:val="sl-SI"/>
              </w:rPr>
              <w:t>)</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14:paraId="0B66E34C" w14:textId="5DA6CF30" w:rsidR="004C49CB" w:rsidRPr="00BA3549" w:rsidRDefault="00C15E41" w:rsidP="00CF36FE">
            <w:pPr>
              <w:keepNext/>
              <w:tabs>
                <w:tab w:val="clear" w:pos="567"/>
              </w:tabs>
              <w:spacing w:before="40" w:after="20" w:line="240" w:lineRule="auto"/>
              <w:jc w:val="center"/>
              <w:rPr>
                <w:lang w:val="sl-SI"/>
              </w:rPr>
            </w:pPr>
            <w:r w:rsidRPr="00BA3549">
              <w:rPr>
                <w:lang w:val="sl-SI"/>
              </w:rPr>
              <w:t>3</w:t>
            </w:r>
            <w:r w:rsidR="00CC4C0B" w:rsidRPr="00BA3549">
              <w:rPr>
                <w:lang w:val="sl-SI"/>
              </w:rPr>
              <w:t>9</w:t>
            </w:r>
            <w:r w:rsidRPr="00BA3549">
              <w:rPr>
                <w:lang w:val="sl-SI"/>
              </w:rPr>
              <w:t xml:space="preserve"> (6</w:t>
            </w:r>
            <w:r w:rsidR="00CC4C0B" w:rsidRPr="00BA3549">
              <w:rPr>
                <w:lang w:val="sl-SI"/>
              </w:rPr>
              <w:t>8</w:t>
            </w:r>
            <w:r w:rsidRPr="00BA3549">
              <w:rPr>
                <w:lang w:val="sl-SI"/>
              </w:rPr>
              <w:t>,</w:t>
            </w:r>
            <w:r w:rsidR="00CC4C0B" w:rsidRPr="00BA3549">
              <w:rPr>
                <w:lang w:val="sl-SI"/>
              </w:rPr>
              <w:t>4</w:t>
            </w:r>
            <w:r w:rsidRPr="00BA3549">
              <w:rPr>
                <w:lang w:val="sl-SI"/>
              </w:rPr>
              <w:t> %)</w:t>
            </w:r>
          </w:p>
          <w:p w14:paraId="052A7E81" w14:textId="14462A37" w:rsidR="004C49CB" w:rsidRPr="00BA3549" w:rsidRDefault="00C15E41" w:rsidP="00CF36FE">
            <w:pPr>
              <w:keepNext/>
              <w:tabs>
                <w:tab w:val="clear" w:pos="567"/>
              </w:tabs>
              <w:spacing w:before="40" w:after="20" w:line="240" w:lineRule="auto"/>
              <w:jc w:val="center"/>
              <w:rPr>
                <w:lang w:val="sl-SI"/>
              </w:rPr>
            </w:pPr>
            <w:r w:rsidRPr="00BA3549">
              <w:rPr>
                <w:lang w:val="sl-SI"/>
              </w:rPr>
              <w:t>(5</w:t>
            </w:r>
            <w:r w:rsidR="00CC4C0B" w:rsidRPr="00BA3549">
              <w:rPr>
                <w:lang w:val="sl-SI"/>
              </w:rPr>
              <w:t>4</w:t>
            </w:r>
            <w:r w:rsidRPr="00BA3549">
              <w:rPr>
                <w:lang w:val="sl-SI"/>
              </w:rPr>
              <w:t>,</w:t>
            </w:r>
            <w:r w:rsidR="00CC4C0B" w:rsidRPr="00BA3549">
              <w:rPr>
                <w:lang w:val="sl-SI"/>
              </w:rPr>
              <w:t>8</w:t>
            </w:r>
            <w:r w:rsidR="0034517F" w:rsidRPr="00BA3549">
              <w:rPr>
                <w:lang w:val="sl-SI"/>
              </w:rPr>
              <w:t>;</w:t>
            </w:r>
            <w:r w:rsidRPr="00BA3549">
              <w:rPr>
                <w:lang w:val="sl-SI"/>
              </w:rPr>
              <w:t xml:space="preserve"> </w:t>
            </w:r>
            <w:r w:rsidR="00CC4C0B" w:rsidRPr="00BA3549">
              <w:rPr>
                <w:lang w:val="sl-SI"/>
              </w:rPr>
              <w:t>80</w:t>
            </w:r>
            <w:r w:rsidRPr="00BA3549">
              <w:rPr>
                <w:lang w:val="sl-SI"/>
              </w:rPr>
              <w:t>,</w:t>
            </w:r>
            <w:r w:rsidR="00CC4C0B" w:rsidRPr="00BA3549">
              <w:rPr>
                <w:lang w:val="sl-SI"/>
              </w:rPr>
              <w:t>1</w:t>
            </w:r>
            <w:r w:rsidRPr="00BA3549">
              <w:rPr>
                <w:lang w:val="sl-SI"/>
              </w:rPr>
              <w:t>)</w:t>
            </w:r>
          </w:p>
          <w:p w14:paraId="4A43CE90" w14:textId="77777777" w:rsidR="004C49CB" w:rsidRPr="00BA3549" w:rsidRDefault="00C15E41" w:rsidP="00CF36FE">
            <w:pPr>
              <w:keepNext/>
              <w:tabs>
                <w:tab w:val="clear" w:pos="567"/>
              </w:tabs>
              <w:spacing w:before="40" w:after="20" w:line="240" w:lineRule="auto"/>
              <w:jc w:val="center"/>
              <w:rPr>
                <w:lang w:val="sl-SI"/>
              </w:rPr>
            </w:pPr>
            <w:r w:rsidRPr="00BA3549">
              <w:rPr>
                <w:lang w:val="sl-SI"/>
              </w:rPr>
              <w:t>36 (63,2 %)</w:t>
            </w:r>
          </w:p>
          <w:p w14:paraId="265850E4" w14:textId="3C1AA943" w:rsidR="004C49CB" w:rsidRPr="00BA3549" w:rsidRDefault="00C15E41" w:rsidP="00CF36FE">
            <w:pPr>
              <w:keepNext/>
              <w:spacing w:before="40" w:after="20" w:line="240" w:lineRule="auto"/>
              <w:jc w:val="center"/>
              <w:rPr>
                <w:lang w:val="sl-SI"/>
              </w:rPr>
            </w:pPr>
            <w:r w:rsidRPr="00BA3549">
              <w:rPr>
                <w:lang w:val="sl-SI"/>
              </w:rPr>
              <w:t>(49,3</w:t>
            </w:r>
            <w:r w:rsidR="0034517F" w:rsidRPr="00BA3549">
              <w:rPr>
                <w:lang w:val="sl-SI"/>
              </w:rPr>
              <w:t>;</w:t>
            </w:r>
            <w:r w:rsidRPr="00BA3549">
              <w:rPr>
                <w:lang w:val="sl-SI"/>
              </w:rPr>
              <w:t xml:space="preserve"> 75,6)</w:t>
            </w:r>
          </w:p>
        </w:tc>
      </w:tr>
      <w:tr w:rsidR="004C49CB" w:rsidRPr="00BA3549" w14:paraId="5FF8C2C7" w14:textId="77777777" w:rsidTr="005A5F7D">
        <w:trPr>
          <w:cantSplit/>
          <w:trHeight w:val="1132"/>
          <w:jc w:val="center"/>
        </w:trPr>
        <w:tc>
          <w:tcPr>
            <w:tcW w:w="2096" w:type="dxa"/>
            <w:tcBorders>
              <w:top w:val="single" w:sz="4" w:space="0" w:color="000000"/>
              <w:left w:val="single" w:sz="4" w:space="0" w:color="000000"/>
              <w:bottom w:val="single" w:sz="4" w:space="0" w:color="000000"/>
              <w:right w:val="single" w:sz="4" w:space="0" w:color="000000"/>
            </w:tcBorders>
            <w:shd w:val="clear" w:color="auto" w:fill="auto"/>
          </w:tcPr>
          <w:p w14:paraId="724E2BE8" w14:textId="77777777" w:rsidR="004C49CB" w:rsidRPr="00BA3549" w:rsidRDefault="00C15E41" w:rsidP="00CF36FE">
            <w:pPr>
              <w:keepNext/>
              <w:tabs>
                <w:tab w:val="clear" w:pos="567"/>
              </w:tabs>
              <w:spacing w:before="40" w:after="20" w:line="240" w:lineRule="auto"/>
              <w:rPr>
                <w:lang w:val="sl-SI"/>
              </w:rPr>
            </w:pPr>
            <w:r w:rsidRPr="00BA3549">
              <w:rPr>
                <w:lang w:val="sl-SI"/>
              </w:rPr>
              <w:t>mediana trajanja odziva</w:t>
            </w:r>
          </w:p>
          <w:p w14:paraId="3BF74AD5" w14:textId="77777777" w:rsidR="004C49CB" w:rsidRPr="00BA3549" w:rsidRDefault="00C15E41" w:rsidP="00CF36FE">
            <w:pPr>
              <w:keepNext/>
              <w:tabs>
                <w:tab w:val="clear" w:pos="567"/>
              </w:tabs>
              <w:spacing w:before="40" w:after="20" w:line="240" w:lineRule="auto"/>
              <w:rPr>
                <w:lang w:val="sl-SI"/>
              </w:rPr>
            </w:pPr>
            <w:r w:rsidRPr="00BA3549">
              <w:rPr>
                <w:lang w:val="sl-SI"/>
              </w:rPr>
              <w:t>meseci (95</w:t>
            </w:r>
            <w:r w:rsidRPr="00BA3549">
              <w:rPr>
                <w:lang w:val="sl-SI"/>
              </w:rPr>
              <w:noBreakHyphen/>
              <w:t>odstotni IZ)</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8FEA86B" w14:textId="77777777" w:rsidR="004C49CB" w:rsidRPr="00BA3549" w:rsidRDefault="00C15E41" w:rsidP="00CF36FE">
            <w:pPr>
              <w:keepNext/>
              <w:tabs>
                <w:tab w:val="clear" w:pos="567"/>
              </w:tabs>
              <w:spacing w:before="40" w:after="20" w:line="240" w:lineRule="auto"/>
              <w:jc w:val="center"/>
              <w:rPr>
                <w:lang w:val="sl-SI"/>
              </w:rPr>
            </w:pPr>
            <w:r w:rsidRPr="00BA3549">
              <w:rPr>
                <w:lang w:val="sl-SI"/>
              </w:rPr>
              <w:t>raziskovalci</w:t>
            </w:r>
          </w:p>
          <w:p w14:paraId="7C8FDEF1" w14:textId="77777777" w:rsidR="004C49CB" w:rsidRPr="00BA3549" w:rsidRDefault="004C49CB" w:rsidP="00CF36FE">
            <w:pPr>
              <w:keepNext/>
              <w:spacing w:before="40" w:after="20" w:line="240" w:lineRule="auto"/>
              <w:jc w:val="center"/>
              <w:rPr>
                <w:lang w:val="sl-SI"/>
              </w:rPr>
            </w:pPr>
          </w:p>
          <w:p w14:paraId="3668CE18" w14:textId="77777777" w:rsidR="004C49CB" w:rsidRPr="00BA3549" w:rsidRDefault="00C15E41" w:rsidP="00CF36FE">
            <w:pPr>
              <w:keepNext/>
              <w:spacing w:before="40" w:after="20" w:line="240" w:lineRule="auto"/>
              <w:jc w:val="center"/>
              <w:rPr>
                <w:lang w:val="sl-SI"/>
              </w:rPr>
            </w:pPr>
            <w:r w:rsidRPr="00BA3549">
              <w:rPr>
                <w:lang w:val="sl-SI"/>
              </w:rPr>
              <w:t>neodv. ocen. komisija</w:t>
            </w:r>
          </w:p>
        </w:tc>
        <w:tc>
          <w:tcPr>
            <w:tcW w:w="2470" w:type="dxa"/>
            <w:tcBorders>
              <w:top w:val="single" w:sz="4" w:space="0" w:color="000000"/>
              <w:left w:val="single" w:sz="4" w:space="0" w:color="000000"/>
              <w:bottom w:val="single" w:sz="4" w:space="0" w:color="000000"/>
              <w:right w:val="single" w:sz="4" w:space="0" w:color="000000"/>
            </w:tcBorders>
            <w:shd w:val="clear" w:color="auto" w:fill="auto"/>
          </w:tcPr>
          <w:p w14:paraId="2A92B131" w14:textId="4807E68F" w:rsidR="004C49CB" w:rsidRPr="00BA3549" w:rsidRDefault="005828B3" w:rsidP="00CF36FE">
            <w:pPr>
              <w:keepNext/>
              <w:tabs>
                <w:tab w:val="clear" w:pos="567"/>
              </w:tabs>
              <w:spacing w:before="40" w:after="20" w:line="240" w:lineRule="auto"/>
              <w:jc w:val="center"/>
              <w:rPr>
                <w:lang w:val="sl-SI"/>
              </w:rPr>
            </w:pPr>
            <w:r w:rsidRPr="00BA3549">
              <w:rPr>
                <w:lang w:val="sl-SI"/>
              </w:rPr>
              <w:t>10,2 (8</w:t>
            </w:r>
            <w:r w:rsidR="00CC4C0B" w:rsidRPr="00BA3549">
              <w:rPr>
                <w:lang w:val="sl-SI"/>
              </w:rPr>
              <w:t>,</w:t>
            </w:r>
            <w:r w:rsidRPr="00BA3549">
              <w:rPr>
                <w:lang w:val="sl-SI"/>
              </w:rPr>
              <w:t>3</w:t>
            </w:r>
            <w:r w:rsidR="00CC4C0B" w:rsidRPr="00BA3549">
              <w:rPr>
                <w:lang w:val="sl-SI"/>
              </w:rPr>
              <w:t>;</w:t>
            </w:r>
            <w:r w:rsidRPr="00BA3549">
              <w:rPr>
                <w:lang w:val="sl-SI"/>
              </w:rPr>
              <w:t xml:space="preserve"> 15</w:t>
            </w:r>
            <w:r w:rsidR="00CC4C0B" w:rsidRPr="00BA3549">
              <w:rPr>
                <w:lang w:val="sl-SI"/>
              </w:rPr>
              <w:t>,</w:t>
            </w:r>
            <w:r w:rsidRPr="00BA3549">
              <w:rPr>
                <w:lang w:val="sl-SI"/>
              </w:rPr>
              <w:t>2)</w:t>
            </w:r>
          </w:p>
          <w:p w14:paraId="0276E81F" w14:textId="77777777" w:rsidR="00CC4C0B" w:rsidRPr="00BA3549" w:rsidRDefault="00CC4C0B" w:rsidP="00CF36FE">
            <w:pPr>
              <w:keepNext/>
              <w:spacing w:before="40" w:after="20" w:line="240" w:lineRule="auto"/>
              <w:jc w:val="center"/>
              <w:rPr>
                <w:lang w:val="sl-SI"/>
              </w:rPr>
            </w:pPr>
          </w:p>
          <w:p w14:paraId="58A47C3E" w14:textId="47FCD9CE" w:rsidR="004C49CB" w:rsidRPr="00BA3549" w:rsidRDefault="00CC4C0B" w:rsidP="00CF36FE">
            <w:pPr>
              <w:keepNext/>
              <w:spacing w:before="40" w:after="20" w:line="240" w:lineRule="auto"/>
              <w:jc w:val="center"/>
              <w:rPr>
                <w:lang w:val="sl-SI"/>
              </w:rPr>
            </w:pPr>
            <w:r w:rsidRPr="00BA3549">
              <w:rPr>
                <w:lang w:val="sl-SI"/>
              </w:rPr>
              <w:t>15,2 (7,8; 23,5)</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14:paraId="393F2F64" w14:textId="1005982B" w:rsidR="004C49CB" w:rsidRPr="00BA3549" w:rsidRDefault="00C15E41" w:rsidP="00CF36FE">
            <w:pPr>
              <w:keepNext/>
              <w:tabs>
                <w:tab w:val="clear" w:pos="567"/>
              </w:tabs>
              <w:spacing w:before="40" w:after="20" w:line="240" w:lineRule="auto"/>
              <w:jc w:val="center"/>
              <w:rPr>
                <w:lang w:val="sl-SI"/>
              </w:rPr>
            </w:pPr>
            <w:r w:rsidRPr="00BA3549">
              <w:rPr>
                <w:lang w:val="sl-SI"/>
              </w:rPr>
              <w:t>9,8 (6,9</w:t>
            </w:r>
            <w:r w:rsidR="0034517F" w:rsidRPr="00BA3549">
              <w:rPr>
                <w:lang w:val="sl-SI"/>
              </w:rPr>
              <w:t>;</w:t>
            </w:r>
            <w:r w:rsidRPr="00BA3549">
              <w:rPr>
                <w:lang w:val="sl-SI"/>
              </w:rPr>
              <w:t xml:space="preserve"> 1</w:t>
            </w:r>
            <w:r w:rsidR="00CC4C0B" w:rsidRPr="00BA3549">
              <w:rPr>
                <w:lang w:val="sl-SI"/>
              </w:rPr>
              <w:t>8</w:t>
            </w:r>
            <w:r w:rsidRPr="00BA3549">
              <w:rPr>
                <w:lang w:val="sl-SI"/>
              </w:rPr>
              <w:t>,</w:t>
            </w:r>
            <w:r w:rsidR="00CC4C0B" w:rsidRPr="00BA3549">
              <w:rPr>
                <w:lang w:val="sl-SI"/>
              </w:rPr>
              <w:t>3</w:t>
            </w:r>
            <w:r w:rsidRPr="00BA3549">
              <w:rPr>
                <w:lang w:val="sl-SI"/>
              </w:rPr>
              <w:t>)</w:t>
            </w:r>
          </w:p>
          <w:p w14:paraId="4809D323" w14:textId="77777777" w:rsidR="004C49CB" w:rsidRPr="00BA3549" w:rsidRDefault="004C49CB" w:rsidP="00CF36FE">
            <w:pPr>
              <w:keepNext/>
              <w:spacing w:before="40" w:after="20" w:line="240" w:lineRule="auto"/>
              <w:jc w:val="center"/>
              <w:rPr>
                <w:lang w:val="sl-SI"/>
              </w:rPr>
            </w:pPr>
          </w:p>
          <w:p w14:paraId="3BF5CE51" w14:textId="41AB7141" w:rsidR="004C49CB" w:rsidRPr="00BA3549" w:rsidRDefault="00C15E41" w:rsidP="00CF36FE">
            <w:pPr>
              <w:keepNext/>
              <w:spacing w:before="40" w:after="20" w:line="240" w:lineRule="auto"/>
              <w:jc w:val="center"/>
              <w:rPr>
                <w:lang w:val="sl-SI"/>
              </w:rPr>
            </w:pPr>
            <w:r w:rsidRPr="00BA3549">
              <w:rPr>
                <w:lang w:val="sl-SI"/>
              </w:rPr>
              <w:t>12,6 (5,8</w:t>
            </w:r>
            <w:r w:rsidR="0034517F" w:rsidRPr="00BA3549">
              <w:rPr>
                <w:lang w:val="sl-SI"/>
              </w:rPr>
              <w:t>;</w:t>
            </w:r>
            <w:r w:rsidRPr="00BA3549">
              <w:rPr>
                <w:lang w:val="sl-SI"/>
              </w:rPr>
              <w:t xml:space="preserve"> </w:t>
            </w:r>
            <w:r w:rsidR="00CC4C0B" w:rsidRPr="00BA3549">
              <w:rPr>
                <w:lang w:val="sl-SI"/>
              </w:rPr>
              <w:t>26,2</w:t>
            </w:r>
            <w:r w:rsidRPr="00BA3549">
              <w:rPr>
                <w:lang w:val="sl-SI"/>
              </w:rPr>
              <w:t>)</w:t>
            </w:r>
          </w:p>
        </w:tc>
      </w:tr>
      <w:tr w:rsidR="004C49CB" w:rsidRPr="00BA3549" w14:paraId="7BFE8E29" w14:textId="77777777" w:rsidTr="005A5F7D">
        <w:trPr>
          <w:cantSplit/>
          <w:trHeight w:val="1385"/>
          <w:jc w:val="center"/>
        </w:trPr>
        <w:tc>
          <w:tcPr>
            <w:tcW w:w="2096" w:type="dxa"/>
            <w:tcBorders>
              <w:top w:val="single" w:sz="4" w:space="0" w:color="000000"/>
              <w:left w:val="single" w:sz="4" w:space="0" w:color="000000"/>
              <w:bottom w:val="single" w:sz="4" w:space="0" w:color="000000"/>
              <w:right w:val="single" w:sz="4" w:space="0" w:color="000000"/>
            </w:tcBorders>
            <w:shd w:val="clear" w:color="auto" w:fill="auto"/>
          </w:tcPr>
          <w:p w14:paraId="655545D3" w14:textId="77777777" w:rsidR="004C49CB" w:rsidRPr="00BA3549" w:rsidRDefault="00C15E41" w:rsidP="00CF36FE">
            <w:pPr>
              <w:keepNext/>
              <w:tabs>
                <w:tab w:val="clear" w:pos="567"/>
              </w:tabs>
              <w:spacing w:before="40" w:after="20" w:line="240" w:lineRule="auto"/>
              <w:rPr>
                <w:lang w:val="sl-SI"/>
              </w:rPr>
            </w:pPr>
            <w:r w:rsidRPr="00BA3549">
              <w:rPr>
                <w:lang w:val="sl-SI"/>
              </w:rPr>
              <w:t>mediana preživetja brez napredovanja bolezni</w:t>
            </w:r>
          </w:p>
          <w:p w14:paraId="1364A152" w14:textId="77777777" w:rsidR="004C49CB" w:rsidRPr="00BA3549" w:rsidRDefault="00C15E41" w:rsidP="00CF36FE">
            <w:pPr>
              <w:keepNext/>
              <w:tabs>
                <w:tab w:val="clear" w:pos="567"/>
              </w:tabs>
              <w:spacing w:before="40" w:after="20" w:line="240" w:lineRule="auto"/>
              <w:rPr>
                <w:lang w:val="sl-SI"/>
              </w:rPr>
            </w:pPr>
            <w:r w:rsidRPr="00BA3549">
              <w:rPr>
                <w:lang w:val="sl-SI"/>
              </w:rPr>
              <w:t>meseci (95</w:t>
            </w:r>
            <w:r w:rsidRPr="00BA3549">
              <w:rPr>
                <w:lang w:val="sl-SI"/>
              </w:rPr>
              <w:noBreakHyphen/>
              <w:t>odstotni IZ)</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68D8F53" w14:textId="77777777" w:rsidR="004C49CB" w:rsidRPr="00BA3549" w:rsidRDefault="00C15E41" w:rsidP="00CF36FE">
            <w:pPr>
              <w:keepNext/>
              <w:tabs>
                <w:tab w:val="clear" w:pos="567"/>
              </w:tabs>
              <w:spacing w:before="40" w:after="20" w:line="240" w:lineRule="auto"/>
              <w:jc w:val="center"/>
              <w:rPr>
                <w:lang w:val="sl-SI"/>
              </w:rPr>
            </w:pPr>
            <w:r w:rsidRPr="00BA3549">
              <w:rPr>
                <w:lang w:val="sl-SI"/>
              </w:rPr>
              <w:t>raziskovalci</w:t>
            </w:r>
          </w:p>
          <w:p w14:paraId="4FC01009" w14:textId="77777777" w:rsidR="004C49CB" w:rsidRPr="00BA3549" w:rsidRDefault="004C49CB" w:rsidP="00CF36FE">
            <w:pPr>
              <w:keepNext/>
              <w:spacing w:before="40" w:after="20" w:line="240" w:lineRule="auto"/>
              <w:jc w:val="center"/>
              <w:rPr>
                <w:lang w:val="sl-SI"/>
              </w:rPr>
            </w:pPr>
          </w:p>
          <w:p w14:paraId="6345C7E7" w14:textId="77777777" w:rsidR="004C49CB" w:rsidRPr="00BA3549" w:rsidRDefault="00C15E41" w:rsidP="00CF36FE">
            <w:pPr>
              <w:keepNext/>
              <w:spacing w:before="40" w:after="20" w:line="240" w:lineRule="auto"/>
              <w:jc w:val="center"/>
              <w:rPr>
                <w:lang w:val="sl-SI"/>
              </w:rPr>
            </w:pPr>
            <w:r w:rsidRPr="00BA3549">
              <w:rPr>
                <w:lang w:val="sl-SI"/>
              </w:rPr>
              <w:t>neodv. ocen. komisija</w:t>
            </w:r>
          </w:p>
        </w:tc>
        <w:tc>
          <w:tcPr>
            <w:tcW w:w="2470" w:type="dxa"/>
            <w:tcBorders>
              <w:top w:val="single" w:sz="4" w:space="0" w:color="000000"/>
              <w:left w:val="single" w:sz="4" w:space="0" w:color="000000"/>
              <w:bottom w:val="single" w:sz="4" w:space="0" w:color="000000"/>
              <w:right w:val="single" w:sz="4" w:space="0" w:color="000000"/>
            </w:tcBorders>
            <w:shd w:val="clear" w:color="auto" w:fill="auto"/>
          </w:tcPr>
          <w:p w14:paraId="0712E2E8" w14:textId="3BC05F17" w:rsidR="004C49CB" w:rsidRPr="00BA3549" w:rsidRDefault="00CC4C0B" w:rsidP="00CF36FE">
            <w:pPr>
              <w:keepNext/>
              <w:spacing w:before="40" w:after="20" w:line="240" w:lineRule="auto"/>
              <w:jc w:val="center"/>
              <w:rPr>
                <w:vertAlign w:val="superscript"/>
                <w:lang w:val="sl-SI"/>
              </w:rPr>
            </w:pPr>
            <w:r w:rsidRPr="00BA3549">
              <w:rPr>
                <w:lang w:val="sl-SI"/>
              </w:rPr>
              <w:t>10,8 (7,0; 14,5)</w:t>
            </w:r>
          </w:p>
          <w:p w14:paraId="7A9786AA" w14:textId="77777777" w:rsidR="004C49CB" w:rsidRPr="00BA3549" w:rsidRDefault="004C49CB" w:rsidP="00CF36FE">
            <w:pPr>
              <w:keepNext/>
              <w:spacing w:before="40" w:after="20" w:line="240" w:lineRule="auto"/>
              <w:jc w:val="center"/>
              <w:rPr>
                <w:vertAlign w:val="superscript"/>
                <w:lang w:val="sl-SI"/>
              </w:rPr>
            </w:pPr>
          </w:p>
          <w:p w14:paraId="2216244A" w14:textId="533D0B11" w:rsidR="004C49CB" w:rsidRPr="00BA3549" w:rsidRDefault="00CC4C0B" w:rsidP="00CF36FE">
            <w:pPr>
              <w:keepNext/>
              <w:spacing w:before="40" w:after="20" w:line="240" w:lineRule="auto"/>
              <w:jc w:val="center"/>
              <w:rPr>
                <w:vertAlign w:val="superscript"/>
                <w:lang w:val="sl-SI"/>
              </w:rPr>
            </w:pPr>
            <w:r w:rsidRPr="00BA3549">
              <w:rPr>
                <w:lang w:val="sl-SI"/>
              </w:rPr>
              <w:t>14,6 (7,0; 22,1)</w:t>
            </w:r>
          </w:p>
          <w:p w14:paraId="467B0087" w14:textId="2E52AD5F" w:rsidR="004C49CB" w:rsidRPr="00BA3549" w:rsidRDefault="004C49CB" w:rsidP="00CF36FE">
            <w:pPr>
              <w:keepNext/>
              <w:spacing w:before="40" w:after="20" w:line="240" w:lineRule="auto"/>
              <w:jc w:val="center"/>
              <w:rPr>
                <w:vertAlign w:val="superscript"/>
                <w:lang w:val="sl-SI"/>
              </w:rPr>
            </w:pPr>
          </w:p>
          <w:p w14:paraId="77D0061E" w14:textId="77777777" w:rsidR="004C49CB" w:rsidRPr="00BA3549" w:rsidRDefault="004C49CB" w:rsidP="00CF36FE">
            <w:pPr>
              <w:keepNext/>
              <w:spacing w:before="40" w:after="20" w:line="240" w:lineRule="auto"/>
              <w:jc w:val="center"/>
              <w:rPr>
                <w:lang w:val="sl-SI"/>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14:paraId="0287AD41" w14:textId="2972AF6A" w:rsidR="004C49CB" w:rsidRPr="00BA3549" w:rsidRDefault="00C15E41" w:rsidP="00CF36FE">
            <w:pPr>
              <w:keepNext/>
              <w:tabs>
                <w:tab w:val="clear" w:pos="567"/>
              </w:tabs>
              <w:spacing w:before="40" w:after="20" w:line="240" w:lineRule="auto"/>
              <w:jc w:val="center"/>
              <w:rPr>
                <w:lang w:val="sl-SI"/>
              </w:rPr>
            </w:pPr>
            <w:r w:rsidRPr="00BA3549">
              <w:rPr>
                <w:lang w:val="sl-SI"/>
              </w:rPr>
              <w:t>10,2 (6,9</w:t>
            </w:r>
            <w:r w:rsidR="0034517F" w:rsidRPr="00BA3549">
              <w:rPr>
                <w:lang w:val="sl-SI"/>
              </w:rPr>
              <w:t>;</w:t>
            </w:r>
            <w:r w:rsidRPr="00BA3549">
              <w:rPr>
                <w:lang w:val="sl-SI"/>
              </w:rPr>
              <w:t xml:space="preserve"> 16,7)</w:t>
            </w:r>
          </w:p>
          <w:p w14:paraId="2A0E4FEF" w14:textId="77777777" w:rsidR="004C49CB" w:rsidRPr="00BA3549" w:rsidRDefault="004C49CB" w:rsidP="00CF36FE">
            <w:pPr>
              <w:keepNext/>
              <w:spacing w:before="40" w:after="20" w:line="240" w:lineRule="auto"/>
              <w:jc w:val="center"/>
              <w:rPr>
                <w:lang w:val="sl-SI"/>
              </w:rPr>
            </w:pPr>
          </w:p>
          <w:p w14:paraId="3B5D0E68" w14:textId="2FC039EB" w:rsidR="004C49CB" w:rsidRPr="00BA3549" w:rsidRDefault="00C15E41" w:rsidP="00CF36FE">
            <w:pPr>
              <w:keepNext/>
              <w:spacing w:before="40" w:after="20" w:line="240" w:lineRule="auto"/>
              <w:jc w:val="center"/>
              <w:rPr>
                <w:lang w:val="sl-SI"/>
              </w:rPr>
            </w:pPr>
            <w:r w:rsidRPr="00BA3549">
              <w:rPr>
                <w:lang w:val="sl-SI"/>
              </w:rPr>
              <w:t>8,6 (5,2</w:t>
            </w:r>
            <w:r w:rsidR="0034517F" w:rsidRPr="00BA3549">
              <w:rPr>
                <w:lang w:val="sl-SI"/>
              </w:rPr>
              <w:t>;</w:t>
            </w:r>
            <w:r w:rsidRPr="00BA3549">
              <w:rPr>
                <w:lang w:val="sl-SI"/>
              </w:rPr>
              <w:t xml:space="preserve"> 16,8)</w:t>
            </w:r>
          </w:p>
        </w:tc>
      </w:tr>
      <w:tr w:rsidR="004C49CB" w:rsidRPr="00BA3549" w14:paraId="5FA73A3A" w14:textId="77777777" w:rsidTr="005A5F7D">
        <w:trPr>
          <w:cantSplit/>
          <w:trHeight w:val="481"/>
          <w:jc w:val="center"/>
        </w:trPr>
        <w:tc>
          <w:tcPr>
            <w:tcW w:w="2096" w:type="dxa"/>
            <w:tcBorders>
              <w:top w:val="single" w:sz="4" w:space="0" w:color="000000"/>
              <w:left w:val="single" w:sz="4" w:space="0" w:color="000000"/>
              <w:bottom w:val="single" w:sz="4" w:space="0" w:color="000000"/>
              <w:right w:val="single" w:sz="4" w:space="0" w:color="000000"/>
            </w:tcBorders>
            <w:shd w:val="clear" w:color="auto" w:fill="auto"/>
          </w:tcPr>
          <w:p w14:paraId="6FA0BEB1" w14:textId="77777777" w:rsidR="004C49CB" w:rsidRPr="00BA3549" w:rsidRDefault="00C15E41" w:rsidP="00CF36FE">
            <w:pPr>
              <w:keepNext/>
              <w:tabs>
                <w:tab w:val="clear" w:pos="567"/>
              </w:tabs>
              <w:spacing w:before="40" w:after="20" w:line="240" w:lineRule="auto"/>
              <w:rPr>
                <w:lang w:val="sl-SI"/>
              </w:rPr>
            </w:pPr>
            <w:r w:rsidRPr="00BA3549">
              <w:rPr>
                <w:lang w:val="sl-SI"/>
              </w:rPr>
              <w:t>mediana celokupnega preživetja</w:t>
            </w:r>
          </w:p>
          <w:p w14:paraId="04C079A0" w14:textId="77777777" w:rsidR="004C49CB" w:rsidRPr="00BA3549" w:rsidRDefault="00C15E41" w:rsidP="00CF36FE">
            <w:pPr>
              <w:keepNext/>
              <w:tabs>
                <w:tab w:val="clear" w:pos="567"/>
              </w:tabs>
              <w:spacing w:before="40" w:after="20" w:line="240" w:lineRule="auto"/>
              <w:rPr>
                <w:lang w:val="sl-SI"/>
              </w:rPr>
            </w:pPr>
            <w:r w:rsidRPr="00BA3549">
              <w:rPr>
                <w:lang w:val="sl-SI"/>
              </w:rPr>
              <w:t>meseci (95</w:t>
            </w:r>
            <w:r w:rsidRPr="00BA3549">
              <w:rPr>
                <w:lang w:val="sl-SI"/>
              </w:rPr>
              <w:noBreakHyphen/>
              <w:t>odstotni IZ)</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706A333" w14:textId="77777777" w:rsidR="004C49CB" w:rsidRPr="00BA3549" w:rsidRDefault="00C15E41" w:rsidP="00CF36FE">
            <w:pPr>
              <w:keepNext/>
              <w:tabs>
                <w:tab w:val="clear" w:pos="567"/>
              </w:tabs>
              <w:spacing w:before="40" w:after="20" w:line="240" w:lineRule="auto"/>
              <w:jc w:val="center"/>
              <w:rPr>
                <w:lang w:val="sl-SI"/>
              </w:rPr>
            </w:pPr>
            <w:r w:rsidRPr="00BA3549">
              <w:rPr>
                <w:lang w:val="sl-SI"/>
              </w:rPr>
              <w:t>-</w:t>
            </w:r>
          </w:p>
        </w:tc>
        <w:tc>
          <w:tcPr>
            <w:tcW w:w="2470" w:type="dxa"/>
            <w:tcBorders>
              <w:top w:val="single" w:sz="4" w:space="0" w:color="000000"/>
              <w:left w:val="single" w:sz="4" w:space="0" w:color="000000"/>
              <w:bottom w:val="single" w:sz="4" w:space="0" w:color="000000"/>
              <w:right w:val="single" w:sz="4" w:space="0" w:color="000000"/>
            </w:tcBorders>
            <w:shd w:val="clear" w:color="auto" w:fill="auto"/>
          </w:tcPr>
          <w:p w14:paraId="04AFBE96" w14:textId="4FABE0D6" w:rsidR="004C49CB" w:rsidRPr="00BA3549" w:rsidRDefault="00CC4C0B" w:rsidP="00CF36FE">
            <w:pPr>
              <w:keepNext/>
              <w:tabs>
                <w:tab w:val="clear" w:pos="567"/>
              </w:tabs>
              <w:spacing w:before="40" w:after="20" w:line="240" w:lineRule="auto"/>
              <w:jc w:val="center"/>
              <w:rPr>
                <w:vertAlign w:val="superscript"/>
                <w:lang w:val="sl-SI"/>
              </w:rPr>
            </w:pPr>
            <w:r w:rsidRPr="00BA3549">
              <w:rPr>
                <w:lang w:val="sl-SI"/>
              </w:rPr>
              <w:t>17,3 (12,3; 40,2)</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14:paraId="652F38E9" w14:textId="0FDD5DA4" w:rsidR="004C49CB" w:rsidRPr="00BA3549" w:rsidRDefault="00C15E41" w:rsidP="00CF36FE">
            <w:pPr>
              <w:keepNext/>
              <w:tabs>
                <w:tab w:val="clear" w:pos="567"/>
              </w:tabs>
              <w:spacing w:before="40" w:after="20" w:line="240" w:lineRule="auto"/>
              <w:jc w:val="center"/>
              <w:rPr>
                <w:lang w:val="sl-SI"/>
              </w:rPr>
            </w:pPr>
            <w:r w:rsidRPr="00BA3549">
              <w:rPr>
                <w:lang w:val="sl-SI"/>
              </w:rPr>
              <w:t>18,2 (14,3</w:t>
            </w:r>
            <w:r w:rsidR="0034517F" w:rsidRPr="00BA3549">
              <w:rPr>
                <w:lang w:val="sl-SI"/>
              </w:rPr>
              <w:t>;</w:t>
            </w:r>
            <w:r w:rsidRPr="00BA3549">
              <w:rPr>
                <w:lang w:val="sl-SI"/>
              </w:rPr>
              <w:t xml:space="preserve"> </w:t>
            </w:r>
            <w:r w:rsidR="00CC4C0B" w:rsidRPr="00BA3549">
              <w:rPr>
                <w:lang w:val="sl-SI"/>
              </w:rPr>
              <w:t>28,6</w:t>
            </w:r>
            <w:r w:rsidRPr="00BA3549">
              <w:rPr>
                <w:lang w:val="sl-SI"/>
              </w:rPr>
              <w:t>)</w:t>
            </w:r>
          </w:p>
        </w:tc>
      </w:tr>
      <w:tr w:rsidR="005A5F7D" w:rsidRPr="00BA3549" w14:paraId="2D5B5AEC" w14:textId="77777777" w:rsidTr="00E646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9299" w:type="dxa"/>
            <w:gridSpan w:val="4"/>
            <w:tcBorders>
              <w:top w:val="single" w:sz="4" w:space="0" w:color="auto"/>
              <w:left w:val="single" w:sz="4" w:space="0" w:color="auto"/>
              <w:bottom w:val="single" w:sz="4" w:space="0" w:color="auto"/>
              <w:right w:val="single" w:sz="4" w:space="0" w:color="auto"/>
            </w:tcBorders>
            <w:shd w:val="clear" w:color="auto" w:fill="auto"/>
          </w:tcPr>
          <w:p w14:paraId="172624B8" w14:textId="063A154A" w:rsidR="005A5F7D" w:rsidRPr="00BA3549" w:rsidRDefault="005A5F7D" w:rsidP="00E64650">
            <w:pPr>
              <w:pStyle w:val="Table"/>
              <w:spacing w:before="0" w:after="0"/>
              <w:rPr>
                <w:rFonts w:ascii="Times New Roman" w:hAnsi="Times New Roman" w:cs="Times New Roman"/>
                <w:szCs w:val="20"/>
                <w:lang w:val="sl-SI"/>
              </w:rPr>
            </w:pPr>
            <w:r w:rsidRPr="00BA3549">
              <w:rPr>
                <w:rFonts w:ascii="Times New Roman" w:hAnsi="Times New Roman" w:cs="Times New Roman"/>
                <w:szCs w:val="20"/>
                <w:vertAlign w:val="superscript"/>
                <w:lang w:val="sl-SI"/>
              </w:rPr>
              <w:t>1</w:t>
            </w:r>
            <w:r w:rsidRPr="00BA3549">
              <w:rPr>
                <w:rFonts w:ascii="Times New Roman" w:hAnsi="Times New Roman" w:cs="Times New Roman"/>
                <w:szCs w:val="20"/>
                <w:lang w:val="sl-SI"/>
              </w:rPr>
              <w:t xml:space="preserve"> presečni datum: 7. januar 2021</w:t>
            </w:r>
          </w:p>
        </w:tc>
      </w:tr>
    </w:tbl>
    <w:p w14:paraId="42DD0588" w14:textId="77777777" w:rsidR="004C49CB" w:rsidRPr="00BA3549" w:rsidRDefault="004C49CB" w:rsidP="00CF36FE">
      <w:pPr>
        <w:tabs>
          <w:tab w:val="clear" w:pos="567"/>
        </w:tabs>
        <w:spacing w:line="240" w:lineRule="auto"/>
        <w:rPr>
          <w:lang w:val="sl-SI"/>
        </w:rPr>
      </w:pPr>
    </w:p>
    <w:p w14:paraId="3429F791" w14:textId="77777777" w:rsidR="004C49CB" w:rsidRPr="00BA3549" w:rsidRDefault="00C15E41" w:rsidP="00CF36FE">
      <w:pPr>
        <w:keepNext/>
        <w:tabs>
          <w:tab w:val="clear" w:pos="567"/>
        </w:tabs>
        <w:spacing w:line="240" w:lineRule="auto"/>
        <w:rPr>
          <w:u w:val="single"/>
          <w:lang w:val="sl-SI"/>
        </w:rPr>
      </w:pPr>
      <w:r w:rsidRPr="00BA3549">
        <w:rPr>
          <w:u w:val="single"/>
          <w:lang w:val="sl-SI"/>
        </w:rPr>
        <w:t>Podaljšanje QT intervala</w:t>
      </w:r>
    </w:p>
    <w:p w14:paraId="490B4241" w14:textId="77777777" w:rsidR="004C49CB" w:rsidRPr="00BA3549" w:rsidRDefault="004C49CB" w:rsidP="00CF36FE">
      <w:pPr>
        <w:keepNext/>
        <w:tabs>
          <w:tab w:val="clear" w:pos="567"/>
        </w:tabs>
        <w:spacing w:line="240" w:lineRule="auto"/>
        <w:rPr>
          <w:lang w:val="sl-SI"/>
        </w:rPr>
      </w:pPr>
    </w:p>
    <w:p w14:paraId="4FF98384" w14:textId="4D45CE70" w:rsidR="004C49CB" w:rsidRPr="00BA3549" w:rsidRDefault="00C15E41" w:rsidP="00CF36FE">
      <w:pPr>
        <w:tabs>
          <w:tab w:val="clear" w:pos="567"/>
        </w:tabs>
        <w:spacing w:line="240" w:lineRule="auto"/>
        <w:rPr>
          <w:lang w:val="sl-SI"/>
        </w:rPr>
      </w:pPr>
      <w:r w:rsidRPr="00BA3549">
        <w:rPr>
          <w:lang w:val="sl-SI"/>
        </w:rPr>
        <w:t xml:space="preserve">Največje podaljšanje intervala QTc za &gt; 60 milisekund (ms) so opazili pri 3 % oseb, ki so se zdravile z dabrafenibom (en primer podaljšanja na &gt; 500 ms v združeni populaciji za oceno varnosti). V študiji </w:t>
      </w:r>
      <w:r w:rsidR="007E7B98" w:rsidRPr="00BA3549">
        <w:rPr>
          <w:lang w:val="sl-SI"/>
        </w:rPr>
        <w:t>f</w:t>
      </w:r>
      <w:r w:rsidRPr="00BA3549">
        <w:rPr>
          <w:lang w:val="sl-SI"/>
        </w:rPr>
        <w:t>aze</w:t>
      </w:r>
      <w:r w:rsidR="007E7B98" w:rsidRPr="00BA3549">
        <w:rPr>
          <w:lang w:val="sl-SI"/>
        </w:rPr>
        <w:t> III</w:t>
      </w:r>
      <w:r w:rsidRPr="00BA3549">
        <w:rPr>
          <w:lang w:val="sl-SI"/>
        </w:rPr>
        <w:t xml:space="preserve"> MEK115306 ni pri nobenem od bolnikov, ki so se zdravili s trametinibom v kombinaciji z dabrafenibom, prišlo do največjega podaljšanja QTcB na &gt; 500 ms, QTcB pa je bil podaljšan za več kot 60 ms od izhodiščne vrednosti pri 1 % (3/209) bolnikov. V študiji faze</w:t>
      </w:r>
      <w:r w:rsidR="007E7B98" w:rsidRPr="00BA3549">
        <w:rPr>
          <w:lang w:val="sl-SI"/>
        </w:rPr>
        <w:t> III</w:t>
      </w:r>
      <w:r w:rsidRPr="00BA3549">
        <w:rPr>
          <w:lang w:val="sl-SI"/>
        </w:rPr>
        <w:t xml:space="preserve"> MEK116513 je pri štirih </w:t>
      </w:r>
      <w:r w:rsidRPr="00BA3549">
        <w:rPr>
          <w:lang w:val="sl-SI"/>
        </w:rPr>
        <w:lastRenderedPageBreak/>
        <w:t>bolnikih (1 %), ki so zdravili s trametinibom v kombinaciji z dabrafenibom, prišlo do podaljšanja intervala QTcB stopnje 3 (na &gt; 500 ms). Pri dveh od teh bolnikov je bilo podaljšanje intervala QTcB stopnje 3 (na &gt; 500 ms) hkrati tudi podaljšanje za &gt; 60 ms od izhodiščne vrednosti.</w:t>
      </w:r>
    </w:p>
    <w:p w14:paraId="323738DE" w14:textId="77777777" w:rsidR="004C49CB" w:rsidRPr="00BA3549" w:rsidRDefault="004C49CB" w:rsidP="00CF36FE">
      <w:pPr>
        <w:tabs>
          <w:tab w:val="clear" w:pos="567"/>
        </w:tabs>
        <w:spacing w:line="240" w:lineRule="auto"/>
        <w:rPr>
          <w:lang w:val="sl-SI"/>
        </w:rPr>
      </w:pPr>
    </w:p>
    <w:p w14:paraId="0B8D754B" w14:textId="77777777" w:rsidR="004C49CB" w:rsidRPr="00BA3549" w:rsidRDefault="00C15E41" w:rsidP="00CF36FE">
      <w:pPr>
        <w:tabs>
          <w:tab w:val="clear" w:pos="567"/>
        </w:tabs>
        <w:spacing w:line="240" w:lineRule="auto"/>
        <w:rPr>
          <w:lang w:val="sl-SI"/>
        </w:rPr>
      </w:pPr>
      <w:r w:rsidRPr="00BA3549">
        <w:rPr>
          <w:lang w:val="sl-SI"/>
        </w:rPr>
        <w:t>Možnost učinkovanja dabrafeniba na podaljšanje QT intervala so ocenjevali v posebni študiji za ovrednotenje QT intervala z več odmerki. 32 bolnikov z BRAF V600E pozitivnimi tumorji je prejelo supraterapevtski odmerek 300 mg dabrafeniba dvakrat dnevno. Klinično pomembnih učinkov dabrafeniba ali njegovih presnovkov na podaljšanje intervala QTc niso opazili.</w:t>
      </w:r>
    </w:p>
    <w:p w14:paraId="4CD96D27" w14:textId="0F069BB3" w:rsidR="004C49CB" w:rsidRPr="00BA3549" w:rsidRDefault="004C49CB" w:rsidP="00CF36FE">
      <w:pPr>
        <w:tabs>
          <w:tab w:val="clear" w:pos="567"/>
        </w:tabs>
        <w:spacing w:line="240" w:lineRule="auto"/>
        <w:rPr>
          <w:lang w:val="sl-SI"/>
        </w:rPr>
      </w:pPr>
    </w:p>
    <w:p w14:paraId="29B203F2" w14:textId="77777777" w:rsidR="00262F62" w:rsidRPr="00BA3549" w:rsidRDefault="00262F62" w:rsidP="00CF36FE">
      <w:pPr>
        <w:keepNext/>
        <w:spacing w:line="240" w:lineRule="auto"/>
        <w:rPr>
          <w:i/>
          <w:u w:val="single"/>
          <w:lang w:val="sl-SI"/>
        </w:rPr>
      </w:pPr>
      <w:r w:rsidRPr="00BA3549">
        <w:rPr>
          <w:i/>
          <w:u w:val="single"/>
          <w:lang w:val="sl-SI"/>
        </w:rPr>
        <w:t>Druge študije – analiza obvladovanja zvišane telesne temperature</w:t>
      </w:r>
    </w:p>
    <w:p w14:paraId="2D4E1699" w14:textId="77777777" w:rsidR="00262F62" w:rsidRPr="00BA3549" w:rsidRDefault="00262F62" w:rsidP="00CF36FE">
      <w:pPr>
        <w:keepNext/>
        <w:tabs>
          <w:tab w:val="clear" w:pos="567"/>
        </w:tabs>
        <w:spacing w:line="240" w:lineRule="auto"/>
        <w:rPr>
          <w:i/>
          <w:szCs w:val="24"/>
          <w:lang w:val="sl-SI"/>
        </w:rPr>
      </w:pPr>
      <w:r w:rsidRPr="00BA3549">
        <w:rPr>
          <w:i/>
          <w:szCs w:val="24"/>
          <w:lang w:val="sl-SI"/>
        </w:rPr>
        <w:t>Študija CPDR001F2301 (COMBI</w:t>
      </w:r>
      <w:r w:rsidRPr="00BA3549">
        <w:rPr>
          <w:i/>
          <w:szCs w:val="24"/>
          <w:lang w:val="sl-SI"/>
        </w:rPr>
        <w:noBreakHyphen/>
        <w:t>i) in študija CDRB436F2410 (COMBI</w:t>
      </w:r>
      <w:r w:rsidRPr="00BA3549">
        <w:rPr>
          <w:i/>
          <w:szCs w:val="24"/>
          <w:lang w:val="sl-SI"/>
        </w:rPr>
        <w:noBreakHyphen/>
        <w:t>Aplus)</w:t>
      </w:r>
    </w:p>
    <w:p w14:paraId="27C5A5D7" w14:textId="3A78368F" w:rsidR="00262F62" w:rsidRPr="00BA3549" w:rsidRDefault="00262F62" w:rsidP="00CF36FE">
      <w:pPr>
        <w:spacing w:line="240" w:lineRule="auto"/>
        <w:rPr>
          <w:lang w:val="sl-SI" w:eastAsia="ja-JP"/>
        </w:rPr>
      </w:pPr>
      <w:r w:rsidRPr="00BA3549">
        <w:rPr>
          <w:lang w:val="sl-SI" w:eastAsia="ja-JP"/>
        </w:rPr>
        <w:t xml:space="preserve">Pri bolnikih, ki se zdravijo s kombinacijo dabrafeniba in trametiniba, opažajo zvišanje telesne temperature. V začetnih registracijskih študijah kombiniranega zdravljenja inoperabilnega ali </w:t>
      </w:r>
      <w:r w:rsidRPr="00BA3549">
        <w:rPr>
          <w:lang w:val="sl-SI"/>
        </w:rPr>
        <w:t xml:space="preserve">metastatskega melanoma </w:t>
      </w:r>
      <w:r w:rsidRPr="00BA3549">
        <w:rPr>
          <w:lang w:val="sl-SI" w:eastAsia="ja-JP"/>
        </w:rPr>
        <w:t xml:space="preserve">(študiji COMBI-d in COMBI-v; skupno N = 559) in adjuvantnega zdravljenja melanoma (študija COMBI-AD, N = 435) so v primeru zvišanja telesne temperature (≥ 38,5 °C) priporočali samo prekinitev zdravljenja z dabrafenibom. V dveh nadaljnjih študijah zdravljenja inoperabilnega ali </w:t>
      </w:r>
      <w:r w:rsidRPr="00BA3549">
        <w:rPr>
          <w:lang w:val="sl-SI"/>
        </w:rPr>
        <w:t xml:space="preserve">metastatskega melanoma </w:t>
      </w:r>
      <w:r w:rsidRPr="00BA3549">
        <w:rPr>
          <w:lang w:val="sl-SI" w:eastAsia="ja-JP"/>
        </w:rPr>
        <w:t>(kontrolna skupina v študiji COMBI-i, N = 264) in adjuvantnega zdravljenja melanoma (študija COMBI-Aplus, N = 552) pa so svetovali prekinitev zdravljenja z obema zdraviloma v primeru zvišanja telesne temperature na ≥ 38 </w:t>
      </w:r>
      <w:r w:rsidRPr="00BA3549">
        <w:rPr>
          <w:vertAlign w:val="superscript"/>
          <w:lang w:val="sl-SI" w:eastAsia="ja-JP"/>
        </w:rPr>
        <w:t>o</w:t>
      </w:r>
      <w:r w:rsidRPr="00BA3549">
        <w:rPr>
          <w:lang w:val="sl-SI" w:eastAsia="ja-JP"/>
        </w:rPr>
        <w:t>C (v študiji COMBI-Aplus) oziroma ob pojavu prvega simptoma zvišane telesne temperature (v študiji COMBI-i in študiji COMBI-Aplus v primeru, da se zvišanje telesne temperature ponavlja). Pogostnosti zvišane telesne temperature 3. in 4. stopnje, kompliciranega zvišanja telesne temperature, sprejema v bolnišnico zaradi vročinskih resnih neželenih dogodkov posebnega interesa</w:t>
      </w:r>
      <w:r w:rsidRPr="00BA3549">
        <w:rPr>
          <w:color w:val="000000" w:themeColor="text1"/>
          <w:lang w:val="sl-SI" w:eastAsia="ja-JP"/>
        </w:rPr>
        <w:t xml:space="preserve">, trajanje vročinskih dogodkov </w:t>
      </w:r>
      <w:r w:rsidRPr="00BA3549">
        <w:rPr>
          <w:lang w:val="sl-SI" w:eastAsia="ja-JP"/>
        </w:rPr>
        <w:t xml:space="preserve">posebnega interesa in pogostnost dokončne ukinitve obeh zdravil zaradi </w:t>
      </w:r>
      <w:r w:rsidRPr="00BA3549">
        <w:rPr>
          <w:color w:val="000000" w:themeColor="text1"/>
          <w:lang w:val="sl-SI" w:eastAsia="ja-JP"/>
        </w:rPr>
        <w:t xml:space="preserve">vročinskih dogodkov </w:t>
      </w:r>
      <w:r w:rsidRPr="00BA3549">
        <w:rPr>
          <w:lang w:val="sl-SI" w:eastAsia="ja-JP"/>
        </w:rPr>
        <w:t>posebnega interesa (zadnje samo v okviru adjuvantnega zdravljenja) so bile v študijah COMBI-i in COMBI-Aplus manjše kot v študijah COMBI-d, COMBI-v in COMBI-AD. V študiji COMBI-Aplus je bil dosežen primarni cilj opazovanja za združene podatke za zvišanje telesne temperature 3. in 4. stopnje, sprejem v bolnišnico zaradi zvišanja telesne temperature in</w:t>
      </w:r>
      <w:r w:rsidRPr="00BA3549">
        <w:rPr>
          <w:color w:val="000000" w:themeColor="text1"/>
          <w:lang w:val="sl-SI" w:eastAsia="ja-JP"/>
        </w:rPr>
        <w:t xml:space="preserve"> </w:t>
      </w:r>
      <w:r w:rsidRPr="00BA3549">
        <w:rPr>
          <w:lang w:val="sl-SI" w:eastAsia="ja-JP"/>
        </w:rPr>
        <w:t>dokončno ukinitev zdravljenja zaradi zvišanja telesne temperature s skupno stopnjo 8,0 % (95</w:t>
      </w:r>
      <w:r w:rsidRPr="00BA3549">
        <w:rPr>
          <w:lang w:val="sl-SI" w:eastAsia="ja-JP"/>
        </w:rPr>
        <w:noBreakHyphen/>
        <w:t>odstotni IZ: 5,9; 10,6) v primerjavi z 20,0 % (95</w:t>
      </w:r>
      <w:r w:rsidRPr="00BA3549">
        <w:rPr>
          <w:lang w:val="sl-SI" w:eastAsia="ja-JP"/>
        </w:rPr>
        <w:noBreakHyphen/>
        <w:t xml:space="preserve">odstotni IZ: 16,3; 24,1) pri </w:t>
      </w:r>
      <w:r w:rsidR="000C40D2" w:rsidRPr="00BA3549">
        <w:rPr>
          <w:lang w:val="sl-SI" w:eastAsia="ja-JP"/>
        </w:rPr>
        <w:t>zgodovinskih</w:t>
      </w:r>
      <w:r w:rsidRPr="00BA3549">
        <w:rPr>
          <w:lang w:val="sl-SI" w:eastAsia="ja-JP"/>
        </w:rPr>
        <w:t xml:space="preserve"> kontrolah (študija COMBI</w:t>
      </w:r>
      <w:r w:rsidRPr="00BA3549">
        <w:rPr>
          <w:lang w:val="sl-SI" w:eastAsia="ja-JP"/>
        </w:rPr>
        <w:noBreakHyphen/>
        <w:t>AD).</w:t>
      </w:r>
    </w:p>
    <w:p w14:paraId="0B8FE0DC" w14:textId="77777777" w:rsidR="00262F62" w:rsidRPr="00BA3549" w:rsidRDefault="00262F62" w:rsidP="00CF36FE">
      <w:pPr>
        <w:tabs>
          <w:tab w:val="clear" w:pos="567"/>
        </w:tabs>
        <w:spacing w:line="240" w:lineRule="auto"/>
        <w:rPr>
          <w:lang w:val="sl-SI"/>
        </w:rPr>
      </w:pPr>
    </w:p>
    <w:p w14:paraId="4C3D3FC4" w14:textId="77777777" w:rsidR="004C49CB" w:rsidRPr="00BA3549" w:rsidRDefault="00C15E41" w:rsidP="00CF36FE">
      <w:pPr>
        <w:keepNext/>
        <w:tabs>
          <w:tab w:val="clear" w:pos="567"/>
        </w:tabs>
        <w:spacing w:line="240" w:lineRule="auto"/>
        <w:rPr>
          <w:u w:val="single"/>
          <w:lang w:val="sl-SI"/>
        </w:rPr>
      </w:pPr>
      <w:r w:rsidRPr="00BA3549">
        <w:rPr>
          <w:u w:val="single"/>
          <w:lang w:val="sl-SI"/>
        </w:rPr>
        <w:t>Pediatrična populacija</w:t>
      </w:r>
    </w:p>
    <w:p w14:paraId="64C430CC" w14:textId="77777777" w:rsidR="004C49CB" w:rsidRPr="00BA3549" w:rsidRDefault="004C49CB" w:rsidP="00CF36FE">
      <w:pPr>
        <w:keepNext/>
        <w:tabs>
          <w:tab w:val="clear" w:pos="567"/>
        </w:tabs>
        <w:spacing w:line="240" w:lineRule="auto"/>
        <w:rPr>
          <w:lang w:val="sl-SI"/>
        </w:rPr>
      </w:pPr>
    </w:p>
    <w:p w14:paraId="5590DFD8" w14:textId="77777777" w:rsidR="004C49CB" w:rsidRPr="00BA3549" w:rsidRDefault="00C15E41" w:rsidP="00CF36FE">
      <w:pPr>
        <w:tabs>
          <w:tab w:val="clear" w:pos="567"/>
        </w:tabs>
        <w:spacing w:line="240" w:lineRule="auto"/>
        <w:rPr>
          <w:lang w:val="sl-SI"/>
        </w:rPr>
      </w:pPr>
      <w:r w:rsidRPr="00BA3549">
        <w:rPr>
          <w:lang w:val="sl-SI"/>
        </w:rPr>
        <w:t>Evropska agencija za zdravila je začasno odložila zahtevo za predložitev rezultatov študij z dabrafenibom za eno ali več podskupin pediatrične populacije pri melanomu in solidnih malignih tumorjih (za podatke o uporabi pri pediatrični populaciji glejte poglavje 4.2).</w:t>
      </w:r>
    </w:p>
    <w:p w14:paraId="31E8443A" w14:textId="77777777" w:rsidR="004C49CB" w:rsidRPr="00BA3549" w:rsidRDefault="004C49CB" w:rsidP="00CF36FE">
      <w:pPr>
        <w:tabs>
          <w:tab w:val="clear" w:pos="567"/>
        </w:tabs>
        <w:spacing w:line="240" w:lineRule="auto"/>
        <w:rPr>
          <w:lang w:val="sl-SI"/>
        </w:rPr>
      </w:pPr>
    </w:p>
    <w:p w14:paraId="368E27FB" w14:textId="77777777" w:rsidR="004C49CB" w:rsidRPr="00BA3549" w:rsidRDefault="00C15E41" w:rsidP="00CF36FE">
      <w:pPr>
        <w:keepNext/>
        <w:tabs>
          <w:tab w:val="clear" w:pos="567"/>
        </w:tabs>
        <w:spacing w:line="240" w:lineRule="auto"/>
        <w:ind w:left="567" w:hanging="567"/>
        <w:rPr>
          <w:lang w:val="sl-SI"/>
        </w:rPr>
      </w:pPr>
      <w:r w:rsidRPr="00BA3549">
        <w:rPr>
          <w:b/>
          <w:bCs/>
          <w:lang w:val="sl-SI"/>
        </w:rPr>
        <w:t>5.2</w:t>
      </w:r>
      <w:r w:rsidRPr="00BA3549">
        <w:rPr>
          <w:b/>
          <w:bCs/>
          <w:lang w:val="sl-SI"/>
        </w:rPr>
        <w:tab/>
        <w:t>Farmakokinetične lastnosti</w:t>
      </w:r>
    </w:p>
    <w:p w14:paraId="06A0A9E5" w14:textId="77777777" w:rsidR="004C49CB" w:rsidRPr="00BA3549" w:rsidRDefault="004C49CB" w:rsidP="00CF36FE">
      <w:pPr>
        <w:keepNext/>
        <w:tabs>
          <w:tab w:val="clear" w:pos="567"/>
        </w:tabs>
        <w:spacing w:line="240" w:lineRule="auto"/>
        <w:rPr>
          <w:lang w:val="sl-SI"/>
        </w:rPr>
      </w:pPr>
    </w:p>
    <w:p w14:paraId="5CA26445" w14:textId="77777777" w:rsidR="004C49CB" w:rsidRPr="00BA3549" w:rsidRDefault="00C15E41" w:rsidP="00CF36FE">
      <w:pPr>
        <w:pStyle w:val="NoNumHead5"/>
        <w:spacing w:after="0"/>
        <w:outlineLvl w:val="9"/>
        <w:rPr>
          <w:rFonts w:ascii="Times New Roman" w:hAnsi="Times New Roman" w:cs="Times New Roman"/>
          <w:b w:val="0"/>
          <w:bCs w:val="0"/>
          <w:i w:val="0"/>
          <w:iCs w:val="0"/>
          <w:u w:val="single"/>
          <w:lang w:val="sl-SI"/>
        </w:rPr>
      </w:pPr>
      <w:r w:rsidRPr="00BA3549">
        <w:rPr>
          <w:rFonts w:ascii="Times New Roman" w:hAnsi="Times New Roman" w:cs="Times New Roman"/>
          <w:b w:val="0"/>
          <w:bCs w:val="0"/>
          <w:i w:val="0"/>
          <w:iCs w:val="0"/>
          <w:u w:val="single"/>
          <w:lang w:val="sl-SI"/>
        </w:rPr>
        <w:t>Absorpcija</w:t>
      </w:r>
    </w:p>
    <w:p w14:paraId="5CEDA01A" w14:textId="77777777" w:rsidR="004C49CB" w:rsidRPr="00BA3549" w:rsidRDefault="004C49CB" w:rsidP="00CF36FE">
      <w:pPr>
        <w:keepNext/>
        <w:tabs>
          <w:tab w:val="clear" w:pos="567"/>
        </w:tabs>
        <w:spacing w:line="240" w:lineRule="auto"/>
        <w:rPr>
          <w:lang w:val="sl-SI" w:eastAsia="en-GB"/>
        </w:rPr>
      </w:pPr>
    </w:p>
    <w:p w14:paraId="2323FB03" w14:textId="0A0D72FC" w:rsidR="004C49CB" w:rsidRPr="00BA3549" w:rsidRDefault="00C15E41" w:rsidP="00CF36FE">
      <w:pPr>
        <w:tabs>
          <w:tab w:val="clear" w:pos="567"/>
        </w:tabs>
        <w:spacing w:line="240" w:lineRule="auto"/>
        <w:rPr>
          <w:lang w:val="sl-SI"/>
        </w:rPr>
      </w:pPr>
      <w:r w:rsidRPr="00BA3549">
        <w:rPr>
          <w:lang w:val="sl-SI"/>
        </w:rPr>
        <w:t>Dabrafenib se absorbira peroralno in mediani čas do najvišje koncentracije v plazmi je 2 uri po odmerku. Povprečna absolutna biološka uporabnost peroralnega dabrafeniba je 95 % (90</w:t>
      </w:r>
      <w:r w:rsidRPr="00BA3549">
        <w:rPr>
          <w:lang w:val="sl-SI"/>
        </w:rPr>
        <w:noBreakHyphen/>
        <w:t>odstotni IZ: od 81 do 110 %). Izpostavljenost dabrafenibu (C</w:t>
      </w:r>
      <w:r w:rsidRPr="00BA3549">
        <w:rPr>
          <w:vertAlign w:val="subscript"/>
          <w:lang w:val="sl-SI"/>
        </w:rPr>
        <w:t>max</w:t>
      </w:r>
      <w:r w:rsidRPr="00BA3549">
        <w:rPr>
          <w:lang w:val="sl-SI"/>
        </w:rPr>
        <w:t xml:space="preserve"> in AUC) se je po uporabi enkratnega odmerka v razponu od 12 do 300 mg povečevala sorazmerno odmerku, po ponavljajočem se odmerjanju dvakrat na dan pa je bil porast manj kot sorazmeren odmerku. Med ponavljajočim se odmerjanjem so opažali zmanjšanje izpostavljenosti, verjetno zaradi indukcije lastne presnove. Razmerje povprečne AUC kopičenja 18. dan/1. dan je bilo 0,73. Po uporabi 150 mg dvakrat na dan so bila geometrična povprečja C</w:t>
      </w:r>
      <w:r w:rsidRPr="00BA3549">
        <w:rPr>
          <w:vertAlign w:val="subscript"/>
          <w:lang w:val="sl-SI"/>
        </w:rPr>
        <w:t>max</w:t>
      </w:r>
      <w:r w:rsidRPr="00BA3549">
        <w:rPr>
          <w:lang w:val="sl-SI"/>
        </w:rPr>
        <w:t xml:space="preserve"> 1478 ng/mL, AUC(0</w:t>
      </w:r>
      <w:r w:rsidRPr="00BA3549">
        <w:rPr>
          <w:lang w:val="sl-SI"/>
        </w:rPr>
        <w:noBreakHyphen/>
      </w:r>
      <w:r w:rsidRPr="00BA3549">
        <w:rPr>
          <w:rFonts w:ascii="Symbol" w:eastAsia="Symbol" w:hAnsi="Symbol" w:cs="Symbol"/>
          <w:lang w:val="sl-SI"/>
        </w:rPr>
        <w:t></w:t>
      </w:r>
      <w:r w:rsidRPr="00BA3549">
        <w:rPr>
          <w:lang w:val="sl-SI"/>
        </w:rPr>
        <w:t>) 4341 ng*h/mL in koncentracije pred odmerkom (C</w:t>
      </w:r>
      <w:r w:rsidRPr="00BA3549">
        <w:rPr>
          <w:rFonts w:ascii="Symbol" w:eastAsia="Symbol" w:hAnsi="Symbol" w:cs="Symbol"/>
          <w:lang w:val="sl-SI"/>
        </w:rPr>
        <w:t></w:t>
      </w:r>
      <w:r w:rsidRPr="00BA3549">
        <w:rPr>
          <w:lang w:val="sl-SI"/>
        </w:rPr>
        <w:t>) 26 ng/m</w:t>
      </w:r>
      <w:r w:rsidR="003A6B8F" w:rsidRPr="00BA3549">
        <w:rPr>
          <w:lang w:val="sl-SI"/>
        </w:rPr>
        <w:t>l</w:t>
      </w:r>
      <w:r w:rsidRPr="00BA3549">
        <w:rPr>
          <w:lang w:val="sl-SI"/>
        </w:rPr>
        <w:t>.</w:t>
      </w:r>
    </w:p>
    <w:p w14:paraId="36615557" w14:textId="77777777" w:rsidR="004C49CB" w:rsidRPr="00BA3549" w:rsidRDefault="004C49CB" w:rsidP="00CF36FE">
      <w:pPr>
        <w:tabs>
          <w:tab w:val="clear" w:pos="567"/>
        </w:tabs>
        <w:spacing w:line="240" w:lineRule="auto"/>
        <w:rPr>
          <w:lang w:val="sl-SI"/>
        </w:rPr>
      </w:pPr>
    </w:p>
    <w:p w14:paraId="4F13CDBC" w14:textId="77777777" w:rsidR="004C49CB" w:rsidRPr="00BA3549" w:rsidRDefault="00C15E41" w:rsidP="00CF36FE">
      <w:pPr>
        <w:tabs>
          <w:tab w:val="clear" w:pos="567"/>
        </w:tabs>
        <w:spacing w:line="240" w:lineRule="auto"/>
        <w:rPr>
          <w:lang w:val="sl-SI"/>
        </w:rPr>
      </w:pPr>
      <w:r w:rsidRPr="00BA3549">
        <w:rPr>
          <w:lang w:val="sl-SI"/>
        </w:rPr>
        <w:t>Uporaba dabrafeniba s hrano je zmanjšala biološko uporabnost (C</w:t>
      </w:r>
      <w:r w:rsidRPr="00BA3549">
        <w:rPr>
          <w:vertAlign w:val="subscript"/>
          <w:lang w:val="sl-SI"/>
        </w:rPr>
        <w:t>max</w:t>
      </w:r>
      <w:r w:rsidRPr="00BA3549">
        <w:rPr>
          <w:lang w:val="sl-SI"/>
        </w:rPr>
        <w:t xml:space="preserve"> za 51 % in AUC za 31 %) ter je upočasnila absorpcijo iz kapsul dabrafeniba v primerjavi z uporabo na tešče.</w:t>
      </w:r>
    </w:p>
    <w:p w14:paraId="45C88B0D" w14:textId="77777777" w:rsidR="004C49CB" w:rsidRPr="00BA3549" w:rsidRDefault="004C49CB" w:rsidP="00CF36FE">
      <w:pPr>
        <w:tabs>
          <w:tab w:val="clear" w:pos="567"/>
        </w:tabs>
        <w:spacing w:line="240" w:lineRule="auto"/>
        <w:rPr>
          <w:lang w:val="sl-SI"/>
        </w:rPr>
      </w:pPr>
    </w:p>
    <w:p w14:paraId="398B3ED3" w14:textId="77777777" w:rsidR="004C49CB" w:rsidRPr="00BA3549" w:rsidRDefault="00C15E41" w:rsidP="00CF36FE">
      <w:pPr>
        <w:pStyle w:val="NoNumHead5"/>
        <w:spacing w:after="0"/>
        <w:outlineLvl w:val="9"/>
        <w:rPr>
          <w:rFonts w:ascii="Times New Roman" w:hAnsi="Times New Roman" w:cs="Times New Roman"/>
          <w:b w:val="0"/>
          <w:bCs w:val="0"/>
          <w:i w:val="0"/>
          <w:iCs w:val="0"/>
          <w:u w:val="single"/>
          <w:lang w:val="sl-SI"/>
        </w:rPr>
      </w:pPr>
      <w:r w:rsidRPr="00BA3549">
        <w:rPr>
          <w:rFonts w:ascii="Times New Roman" w:hAnsi="Times New Roman" w:cs="Times New Roman"/>
          <w:b w:val="0"/>
          <w:bCs w:val="0"/>
          <w:i w:val="0"/>
          <w:iCs w:val="0"/>
          <w:u w:val="single"/>
          <w:lang w:val="sl-SI"/>
        </w:rPr>
        <w:lastRenderedPageBreak/>
        <w:t>Porazdelitev</w:t>
      </w:r>
    </w:p>
    <w:p w14:paraId="2DF5FAF9" w14:textId="77777777" w:rsidR="004C49CB" w:rsidRPr="00BA3549" w:rsidRDefault="004C49CB" w:rsidP="00CF36FE">
      <w:pPr>
        <w:keepNext/>
        <w:tabs>
          <w:tab w:val="clear" w:pos="567"/>
        </w:tabs>
        <w:spacing w:line="240" w:lineRule="auto"/>
        <w:rPr>
          <w:lang w:val="sl-SI" w:eastAsia="en-GB"/>
        </w:rPr>
      </w:pPr>
    </w:p>
    <w:p w14:paraId="50A9DF86" w14:textId="77777777" w:rsidR="004C49CB" w:rsidRPr="00BA3549" w:rsidRDefault="00C15E41" w:rsidP="00CF36FE">
      <w:pPr>
        <w:tabs>
          <w:tab w:val="clear" w:pos="567"/>
        </w:tabs>
        <w:spacing w:line="240" w:lineRule="auto"/>
        <w:rPr>
          <w:lang w:val="sl-SI"/>
        </w:rPr>
      </w:pPr>
      <w:r w:rsidRPr="00BA3549">
        <w:rPr>
          <w:lang w:val="sl-SI"/>
        </w:rPr>
        <w:t>Dabrafenib se veže na beljakovine v človeški plazmi in delež vezave je 99,7 %. Volumen porazdelitve v stanju dinamičnega ravnovesja je po intravenski uporabi mikroodmerka 46 L.</w:t>
      </w:r>
    </w:p>
    <w:p w14:paraId="1FF0F2F2" w14:textId="77777777" w:rsidR="004C49CB" w:rsidRPr="00BA3549" w:rsidRDefault="004C49CB" w:rsidP="00CF36FE">
      <w:pPr>
        <w:tabs>
          <w:tab w:val="clear" w:pos="567"/>
        </w:tabs>
        <w:spacing w:line="240" w:lineRule="auto"/>
        <w:rPr>
          <w:lang w:val="sl-SI"/>
        </w:rPr>
      </w:pPr>
    </w:p>
    <w:p w14:paraId="79A4EA87" w14:textId="77777777" w:rsidR="004C49CB" w:rsidRPr="00BA3549" w:rsidRDefault="00C15E41" w:rsidP="00CF36FE">
      <w:pPr>
        <w:pStyle w:val="NoNumHead5"/>
        <w:spacing w:after="0"/>
        <w:outlineLvl w:val="9"/>
        <w:rPr>
          <w:rFonts w:ascii="Times New Roman" w:hAnsi="Times New Roman" w:cs="Times New Roman"/>
          <w:b w:val="0"/>
          <w:bCs w:val="0"/>
          <w:i w:val="0"/>
          <w:iCs w:val="0"/>
          <w:u w:val="single"/>
          <w:lang w:val="sl-SI"/>
        </w:rPr>
      </w:pPr>
      <w:r w:rsidRPr="00BA3549">
        <w:rPr>
          <w:rFonts w:ascii="Times New Roman" w:hAnsi="Times New Roman" w:cs="Times New Roman"/>
          <w:b w:val="0"/>
          <w:bCs w:val="0"/>
          <w:i w:val="0"/>
          <w:iCs w:val="0"/>
          <w:u w:val="single"/>
          <w:lang w:val="sl-SI"/>
        </w:rPr>
        <w:t>Biotransformacija</w:t>
      </w:r>
    </w:p>
    <w:p w14:paraId="46C63B39" w14:textId="77777777" w:rsidR="004C49CB" w:rsidRPr="00BA3549" w:rsidRDefault="004C49CB" w:rsidP="00CF36FE">
      <w:pPr>
        <w:keepNext/>
        <w:tabs>
          <w:tab w:val="clear" w:pos="567"/>
        </w:tabs>
        <w:spacing w:line="240" w:lineRule="auto"/>
        <w:rPr>
          <w:lang w:val="sl-SI" w:eastAsia="en-GB"/>
        </w:rPr>
      </w:pPr>
    </w:p>
    <w:p w14:paraId="3DDACF0D" w14:textId="77777777" w:rsidR="004C49CB" w:rsidRPr="00BA3549" w:rsidRDefault="00C15E41" w:rsidP="00CF36FE">
      <w:pPr>
        <w:tabs>
          <w:tab w:val="clear" w:pos="567"/>
        </w:tabs>
        <w:spacing w:line="240" w:lineRule="auto"/>
        <w:rPr>
          <w:lang w:val="sl-SI"/>
        </w:rPr>
      </w:pPr>
      <w:r w:rsidRPr="00BA3549">
        <w:rPr>
          <w:lang w:val="sl-SI"/>
        </w:rPr>
        <w:t>Presnova dabrafeniba poteka predvsem preko CYP2C8 in CYP3A4; nastane hidroksidabrafenib, ki se s CYP3A4 naprej oksidira, s čimer nastane karboksidabrafenib. Karboksidabrafenib se lahko neencimsko dekarboksilira v dezmetildabrafenib. Karboksidabrafenib se izloča v žolču in urinu. Dezmetildabrafenib lahko nastaja tudi v črevesju in se reabsorbira. Dezmetildabrafenib se s CYP3A4 presnovi v oksidativne presnovke. Terminalni razpolovni čas hidroksidabrafeniba je podoben razpolovnemu času matične učinkovine in znaša 10 ur, razpolovna časa karboksi</w:t>
      </w:r>
      <w:r w:rsidRPr="00BA3549">
        <w:rPr>
          <w:lang w:val="sl-SI"/>
        </w:rPr>
        <w:noBreakHyphen/>
        <w:t xml:space="preserve"> in dezmetilnega presnovka pa sta daljša (21 do 22 ur). Povprečna razmerja AUC presnovka in izhodne učinkovine po večkratnem odmerjanju so bila: 0,9 za hidroksidabrafenib, 11 za karboksidabrafenib in 0,7 za dezmetildabrafenib. Na podlagi izpostavljenosti, relativne jakosti in farmakokinetičnih lastnosti verjetno h kliničnemu delovanju prispevata tako hidroksi</w:t>
      </w:r>
      <w:r w:rsidRPr="00BA3549">
        <w:rPr>
          <w:lang w:val="sl-SI"/>
        </w:rPr>
        <w:noBreakHyphen/>
        <w:t xml:space="preserve"> kot dezmetildabrafenib, medtem ko za delovanje karboksidabrafeniba ni verjetno, da bi bilo pomembno.</w:t>
      </w:r>
    </w:p>
    <w:p w14:paraId="2D5D4088" w14:textId="77777777" w:rsidR="005A5F7D" w:rsidRPr="00BA3549" w:rsidRDefault="005A5F7D" w:rsidP="00CF36FE">
      <w:pPr>
        <w:tabs>
          <w:tab w:val="clear" w:pos="567"/>
        </w:tabs>
        <w:spacing w:line="240" w:lineRule="auto"/>
        <w:rPr>
          <w:lang w:val="sl-SI"/>
        </w:rPr>
      </w:pPr>
    </w:p>
    <w:p w14:paraId="2DC6305B" w14:textId="5BC23DF6" w:rsidR="004C49CB" w:rsidRPr="00BA3549" w:rsidRDefault="005A5F7D" w:rsidP="00CF36FE">
      <w:pPr>
        <w:keepNext/>
        <w:tabs>
          <w:tab w:val="clear" w:pos="567"/>
        </w:tabs>
        <w:spacing w:line="240" w:lineRule="auto"/>
        <w:rPr>
          <w:u w:val="single"/>
          <w:lang w:val="sl-SI"/>
        </w:rPr>
      </w:pPr>
      <w:r w:rsidRPr="00BA3549">
        <w:rPr>
          <w:u w:val="single"/>
          <w:lang w:val="sl-SI"/>
        </w:rPr>
        <w:t>Med</w:t>
      </w:r>
      <w:r w:rsidR="004B22E6" w:rsidRPr="00BA3549">
        <w:rPr>
          <w:u w:val="single"/>
          <w:lang w:val="sl-SI"/>
        </w:rPr>
        <w:t>sebojno delovanje zdravil</w:t>
      </w:r>
    </w:p>
    <w:p w14:paraId="2739F12C" w14:textId="77777777" w:rsidR="004C49CB" w:rsidRPr="00BA3549" w:rsidRDefault="004C49CB" w:rsidP="00CF36FE">
      <w:pPr>
        <w:keepNext/>
        <w:tabs>
          <w:tab w:val="clear" w:pos="567"/>
        </w:tabs>
        <w:spacing w:line="240" w:lineRule="auto"/>
        <w:rPr>
          <w:lang w:val="sl-SI"/>
        </w:rPr>
      </w:pPr>
    </w:p>
    <w:p w14:paraId="61BD89C4" w14:textId="0456283C" w:rsidR="005A5F7D" w:rsidRPr="00BA3549" w:rsidRDefault="004B22E6" w:rsidP="005A5F7D">
      <w:pPr>
        <w:keepNext/>
        <w:tabs>
          <w:tab w:val="clear" w:pos="567"/>
        </w:tabs>
        <w:spacing w:line="240" w:lineRule="auto"/>
        <w:rPr>
          <w:i/>
          <w:iCs/>
          <w:u w:val="single"/>
          <w:lang w:val="sl-SI"/>
        </w:rPr>
      </w:pPr>
      <w:r w:rsidRPr="00BA3549">
        <w:rPr>
          <w:i/>
          <w:iCs/>
          <w:u w:val="single"/>
          <w:lang w:val="sl-SI"/>
        </w:rPr>
        <w:t>Učinki drugih zdravil na</w:t>
      </w:r>
      <w:r w:rsidR="005A5F7D" w:rsidRPr="00BA3549">
        <w:rPr>
          <w:i/>
          <w:iCs/>
          <w:u w:val="single"/>
          <w:lang w:val="sl-SI"/>
        </w:rPr>
        <w:t xml:space="preserve"> dabrafenib</w:t>
      </w:r>
    </w:p>
    <w:p w14:paraId="74E5DDDA" w14:textId="75723560" w:rsidR="004C49CB" w:rsidRPr="00BA3549" w:rsidRDefault="00C15E41" w:rsidP="00CF36FE">
      <w:pPr>
        <w:tabs>
          <w:tab w:val="clear" w:pos="567"/>
        </w:tabs>
        <w:spacing w:line="240" w:lineRule="auto"/>
        <w:rPr>
          <w:lang w:val="sl-SI"/>
        </w:rPr>
      </w:pPr>
      <w:r w:rsidRPr="00BA3549">
        <w:rPr>
          <w:lang w:val="sl-SI"/>
        </w:rPr>
        <w:t>Dabrafenib je substrat humanega P</w:t>
      </w:r>
      <w:r w:rsidRPr="00BA3549">
        <w:rPr>
          <w:lang w:val="sl-SI"/>
        </w:rPr>
        <w:noBreakHyphen/>
        <w:t>glikoproteina (P</w:t>
      </w:r>
      <w:r w:rsidR="004B22E6" w:rsidRPr="00BA3549">
        <w:rPr>
          <w:lang w:val="sl-SI"/>
        </w:rPr>
        <w:t>-</w:t>
      </w:r>
      <w:r w:rsidRPr="00BA3549">
        <w:rPr>
          <w:lang w:val="sl-SI"/>
        </w:rPr>
        <w:t xml:space="preserve">gp) in humanega BCRP </w:t>
      </w:r>
      <w:r w:rsidRPr="00BA3549">
        <w:rPr>
          <w:i/>
          <w:iCs/>
          <w:lang w:val="sl-SI"/>
        </w:rPr>
        <w:t>in vitro</w:t>
      </w:r>
      <w:r w:rsidRPr="00BA3549">
        <w:rPr>
          <w:lang w:val="sl-SI"/>
        </w:rPr>
        <w:t>. Vendar ta dva prenašalca le minimalno vplivata na biološko uporabnost in izločanje peroralno apliciranega dabrafeniba, tudi tveganje za klinično pomembno medsebojno delovanje z zaviralci P</w:t>
      </w:r>
      <w:r w:rsidR="004B22E6" w:rsidRPr="00BA3549">
        <w:rPr>
          <w:lang w:val="sl-SI"/>
        </w:rPr>
        <w:t>-</w:t>
      </w:r>
      <w:r w:rsidRPr="00BA3549">
        <w:rPr>
          <w:lang w:val="sl-SI"/>
        </w:rPr>
        <w:t>gp ali BCRP je majhno. Niti za dabrafenib niti za tri njegove presnovke ni dokazano, da bi bili zaviralci P</w:t>
      </w:r>
      <w:r w:rsidR="004B22E6" w:rsidRPr="00BA3549">
        <w:rPr>
          <w:lang w:val="sl-SI"/>
        </w:rPr>
        <w:t>-</w:t>
      </w:r>
      <w:r w:rsidRPr="00BA3549">
        <w:rPr>
          <w:lang w:val="sl-SI"/>
        </w:rPr>
        <w:t xml:space="preserve">gp </w:t>
      </w:r>
      <w:r w:rsidRPr="00BA3549">
        <w:rPr>
          <w:i/>
          <w:lang w:val="sl-SI"/>
        </w:rPr>
        <w:t>in vitro</w:t>
      </w:r>
      <w:r w:rsidRPr="00BA3549">
        <w:rPr>
          <w:lang w:val="sl-SI"/>
        </w:rPr>
        <w:t>.</w:t>
      </w:r>
    </w:p>
    <w:p w14:paraId="317CEF3B" w14:textId="77777777" w:rsidR="004C49CB" w:rsidRPr="00BA3549" w:rsidRDefault="004C49CB" w:rsidP="00CF36FE">
      <w:pPr>
        <w:tabs>
          <w:tab w:val="clear" w:pos="567"/>
        </w:tabs>
        <w:spacing w:line="240" w:lineRule="auto"/>
        <w:rPr>
          <w:lang w:val="sl-SI"/>
        </w:rPr>
      </w:pPr>
    </w:p>
    <w:p w14:paraId="27BCBE55" w14:textId="35CECDBA" w:rsidR="005A5F7D" w:rsidRPr="00BA3549" w:rsidRDefault="004B22E6" w:rsidP="005A5F7D">
      <w:pPr>
        <w:keepNext/>
        <w:tabs>
          <w:tab w:val="clear" w:pos="567"/>
        </w:tabs>
        <w:spacing w:line="240" w:lineRule="auto"/>
        <w:rPr>
          <w:i/>
          <w:iCs/>
          <w:noProof/>
          <w:u w:val="single"/>
          <w:lang w:val="sl-SI"/>
        </w:rPr>
      </w:pPr>
      <w:r w:rsidRPr="00BA3549">
        <w:rPr>
          <w:i/>
          <w:iCs/>
          <w:noProof/>
          <w:u w:val="single"/>
          <w:lang w:val="sl-SI"/>
        </w:rPr>
        <w:t xml:space="preserve">Učinki </w:t>
      </w:r>
      <w:r w:rsidR="005A5F7D" w:rsidRPr="00BA3549">
        <w:rPr>
          <w:i/>
          <w:iCs/>
          <w:noProof/>
          <w:u w:val="single"/>
          <w:lang w:val="sl-SI"/>
        </w:rPr>
        <w:t>dabrafenib</w:t>
      </w:r>
      <w:r w:rsidRPr="00BA3549">
        <w:rPr>
          <w:i/>
          <w:iCs/>
          <w:noProof/>
          <w:u w:val="single"/>
          <w:lang w:val="sl-SI"/>
        </w:rPr>
        <w:t>a</w:t>
      </w:r>
      <w:r w:rsidR="005A5F7D" w:rsidRPr="00BA3549">
        <w:rPr>
          <w:i/>
          <w:iCs/>
          <w:noProof/>
          <w:u w:val="single"/>
          <w:lang w:val="sl-SI"/>
        </w:rPr>
        <w:t xml:space="preserve"> </w:t>
      </w:r>
      <w:r w:rsidRPr="00BA3549">
        <w:rPr>
          <w:i/>
          <w:iCs/>
          <w:noProof/>
          <w:u w:val="single"/>
          <w:lang w:val="sl-SI"/>
        </w:rPr>
        <w:t>na</w:t>
      </w:r>
      <w:r w:rsidR="005A5F7D" w:rsidRPr="00BA3549">
        <w:rPr>
          <w:i/>
          <w:iCs/>
          <w:noProof/>
          <w:u w:val="single"/>
          <w:lang w:val="sl-SI"/>
        </w:rPr>
        <w:t xml:space="preserve"> </w:t>
      </w:r>
      <w:r w:rsidRPr="00BA3549">
        <w:rPr>
          <w:i/>
          <w:iCs/>
          <w:noProof/>
          <w:u w:val="single"/>
          <w:lang w:val="sl-SI"/>
        </w:rPr>
        <w:t>druga</w:t>
      </w:r>
      <w:r w:rsidR="005A5F7D" w:rsidRPr="00BA3549">
        <w:rPr>
          <w:i/>
          <w:iCs/>
          <w:noProof/>
          <w:u w:val="single"/>
          <w:lang w:val="sl-SI"/>
        </w:rPr>
        <w:t xml:space="preserve"> </w:t>
      </w:r>
      <w:r w:rsidRPr="00BA3549">
        <w:rPr>
          <w:i/>
          <w:iCs/>
          <w:noProof/>
          <w:u w:val="single"/>
          <w:lang w:val="sl-SI"/>
        </w:rPr>
        <w:t>zdravila</w:t>
      </w:r>
    </w:p>
    <w:p w14:paraId="20F267CD" w14:textId="77777777" w:rsidR="004C49CB" w:rsidRPr="00BA3549" w:rsidRDefault="00C15E41" w:rsidP="00CF36FE">
      <w:pPr>
        <w:tabs>
          <w:tab w:val="clear" w:pos="567"/>
        </w:tabs>
        <w:spacing w:line="240" w:lineRule="auto"/>
        <w:rPr>
          <w:lang w:val="sl-SI"/>
        </w:rPr>
      </w:pPr>
      <w:r w:rsidRPr="00BA3549">
        <w:rPr>
          <w:lang w:val="sl-SI"/>
        </w:rPr>
        <w:t xml:space="preserve">Čeprav dabrafenib in njegovi presnovki hidroksidabrafenib, karboksidabrafenib in desmetildabrafenib </w:t>
      </w:r>
      <w:r w:rsidRPr="00BA3549">
        <w:rPr>
          <w:i/>
          <w:iCs/>
          <w:lang w:val="sl-SI"/>
        </w:rPr>
        <w:t>in vitro</w:t>
      </w:r>
      <w:r w:rsidRPr="00BA3549">
        <w:rPr>
          <w:lang w:val="sl-SI"/>
        </w:rPr>
        <w:t xml:space="preserve"> zavirajo humani prenašalec organskih anionov (OAT) 1 in OAT3, ter sta se dabrafenib in njegov desmetilni presnovek pokazala kot zaviralca prenašalca organskih kationov 2 (OCT2) </w:t>
      </w:r>
      <w:r w:rsidRPr="00BA3549">
        <w:rPr>
          <w:i/>
          <w:lang w:val="sl-SI"/>
        </w:rPr>
        <w:t>in vitro</w:t>
      </w:r>
      <w:r w:rsidRPr="00BA3549">
        <w:rPr>
          <w:lang w:val="sl-SI"/>
        </w:rPr>
        <w:t>, je tveganje za medsebojno delovanje zdravil zaradi navedenih prenašalcev, glede na klinično izpostavljenost dabrafenibu in njegovim presnovkom, zelo majhno.</w:t>
      </w:r>
    </w:p>
    <w:p w14:paraId="0E84F440" w14:textId="77777777" w:rsidR="004C49CB" w:rsidRPr="00BA3549" w:rsidRDefault="004C49CB" w:rsidP="00CF36FE">
      <w:pPr>
        <w:tabs>
          <w:tab w:val="clear" w:pos="567"/>
        </w:tabs>
        <w:spacing w:line="240" w:lineRule="auto"/>
        <w:rPr>
          <w:lang w:val="sl-SI"/>
        </w:rPr>
      </w:pPr>
    </w:p>
    <w:p w14:paraId="1D9AE763" w14:textId="77777777" w:rsidR="004C49CB" w:rsidRPr="00BA3549" w:rsidRDefault="00C15E41" w:rsidP="00CF36FE">
      <w:pPr>
        <w:pStyle w:val="NoNumHead5"/>
        <w:spacing w:after="0"/>
        <w:outlineLvl w:val="9"/>
        <w:rPr>
          <w:rFonts w:ascii="Times New Roman" w:hAnsi="Times New Roman" w:cs="Times New Roman"/>
          <w:b w:val="0"/>
          <w:bCs w:val="0"/>
          <w:i w:val="0"/>
          <w:iCs w:val="0"/>
          <w:u w:val="single"/>
          <w:lang w:val="sl-SI"/>
        </w:rPr>
      </w:pPr>
      <w:r w:rsidRPr="00BA3549">
        <w:rPr>
          <w:rFonts w:ascii="Times New Roman" w:hAnsi="Times New Roman" w:cs="Times New Roman"/>
          <w:b w:val="0"/>
          <w:bCs w:val="0"/>
          <w:i w:val="0"/>
          <w:iCs w:val="0"/>
          <w:u w:val="single"/>
          <w:lang w:val="sl-SI"/>
        </w:rPr>
        <w:t>Izločanje</w:t>
      </w:r>
    </w:p>
    <w:p w14:paraId="5AAB73EA" w14:textId="77777777" w:rsidR="004C49CB" w:rsidRPr="00BA3549" w:rsidRDefault="004C49CB" w:rsidP="00CF36FE">
      <w:pPr>
        <w:keepNext/>
        <w:tabs>
          <w:tab w:val="clear" w:pos="567"/>
        </w:tabs>
        <w:spacing w:line="240" w:lineRule="auto"/>
        <w:rPr>
          <w:lang w:val="sl-SI" w:eastAsia="en-GB"/>
        </w:rPr>
      </w:pPr>
    </w:p>
    <w:p w14:paraId="7E8AC5A0" w14:textId="77777777" w:rsidR="004C49CB" w:rsidRPr="00BA3549" w:rsidRDefault="00C15E41" w:rsidP="00CF36FE">
      <w:pPr>
        <w:tabs>
          <w:tab w:val="clear" w:pos="567"/>
        </w:tabs>
        <w:spacing w:line="240" w:lineRule="auto"/>
        <w:rPr>
          <w:lang w:val="sl-SI"/>
        </w:rPr>
      </w:pPr>
      <w:r w:rsidRPr="00BA3549">
        <w:rPr>
          <w:lang w:val="sl-SI"/>
        </w:rPr>
        <w:t>Terminalni razpolovni čas dabrafeniba po intravenski uporabi enega samega mikroodmerka je 2,6 ure. Terminalni razpolovni čas dabrafeniba po enem samem peroralnem odmerku je 8 ur, in sicer zaradi absorpcijsko omejenega odstranjevanja po peroralni uporabi ("flip</w:t>
      </w:r>
      <w:r w:rsidRPr="00BA3549">
        <w:rPr>
          <w:lang w:val="sl-SI"/>
        </w:rPr>
        <w:noBreakHyphen/>
        <w:t>flop farmakokinetika"). Plazemski očistek po i.v. aplikaciji je 12 l/uro.</w:t>
      </w:r>
    </w:p>
    <w:p w14:paraId="2CCC815D" w14:textId="77777777" w:rsidR="004C49CB" w:rsidRPr="00BA3549" w:rsidRDefault="004C49CB" w:rsidP="00CF36FE">
      <w:pPr>
        <w:tabs>
          <w:tab w:val="clear" w:pos="567"/>
        </w:tabs>
        <w:spacing w:line="240" w:lineRule="auto"/>
        <w:rPr>
          <w:lang w:val="sl-SI"/>
        </w:rPr>
      </w:pPr>
    </w:p>
    <w:p w14:paraId="3C8B988A" w14:textId="77777777" w:rsidR="004C49CB" w:rsidRPr="00BA3549" w:rsidRDefault="00C15E41" w:rsidP="00CF36FE">
      <w:pPr>
        <w:tabs>
          <w:tab w:val="clear" w:pos="567"/>
        </w:tabs>
        <w:spacing w:line="240" w:lineRule="auto"/>
        <w:rPr>
          <w:lang w:val="sl-SI"/>
        </w:rPr>
      </w:pPr>
      <w:r w:rsidRPr="00BA3549">
        <w:rPr>
          <w:lang w:val="sl-SI"/>
        </w:rPr>
        <w:t>Po peroralnem odmerku je glavna pot izločanja dabrafeniba presnova, ki poteka preko CYP3A4 in CYP2C8. Z dabrafenibom povezane snovi se v prvi vrsti izločijo v blato: 71 % peroralnega odmerka so našli v blatu, 23 % odmerka v urinu, in sicer samo v obliki presnovkov.</w:t>
      </w:r>
    </w:p>
    <w:p w14:paraId="5267B21C" w14:textId="77777777" w:rsidR="004C49CB" w:rsidRPr="00BA3549" w:rsidRDefault="004C49CB" w:rsidP="00CF36FE">
      <w:pPr>
        <w:tabs>
          <w:tab w:val="clear" w:pos="567"/>
        </w:tabs>
        <w:spacing w:line="240" w:lineRule="auto"/>
        <w:rPr>
          <w:lang w:val="sl-SI"/>
        </w:rPr>
      </w:pPr>
    </w:p>
    <w:p w14:paraId="6F28BD0D" w14:textId="45CFDF3B" w:rsidR="004C49CB" w:rsidRPr="00BA3549" w:rsidRDefault="00C15E41" w:rsidP="00CF36FE">
      <w:pPr>
        <w:keepNext/>
        <w:tabs>
          <w:tab w:val="clear" w:pos="567"/>
        </w:tabs>
        <w:spacing w:line="240" w:lineRule="auto"/>
        <w:rPr>
          <w:u w:val="single"/>
          <w:lang w:val="sl-SI"/>
        </w:rPr>
      </w:pPr>
      <w:r w:rsidRPr="00BA3549">
        <w:rPr>
          <w:u w:val="single"/>
          <w:lang w:val="sl-SI"/>
        </w:rPr>
        <w:t xml:space="preserve">Posebne </w:t>
      </w:r>
      <w:r w:rsidR="00441CE7" w:rsidRPr="00BA3549">
        <w:rPr>
          <w:u w:val="single"/>
          <w:lang w:val="sl-SI"/>
        </w:rPr>
        <w:t xml:space="preserve">skupine </w:t>
      </w:r>
      <w:r w:rsidRPr="00BA3549">
        <w:rPr>
          <w:u w:val="single"/>
          <w:lang w:val="sl-SI"/>
        </w:rPr>
        <w:t>bolnikov</w:t>
      </w:r>
    </w:p>
    <w:p w14:paraId="08E9969C" w14:textId="77777777" w:rsidR="004C49CB" w:rsidRPr="00BA3549" w:rsidRDefault="004C49CB" w:rsidP="00CF36FE">
      <w:pPr>
        <w:keepNext/>
        <w:tabs>
          <w:tab w:val="clear" w:pos="567"/>
        </w:tabs>
        <w:spacing w:line="240" w:lineRule="auto"/>
        <w:rPr>
          <w:lang w:val="sl-SI"/>
        </w:rPr>
      </w:pPr>
    </w:p>
    <w:p w14:paraId="04438DF5" w14:textId="77777777" w:rsidR="004C49CB" w:rsidRPr="00BA3549" w:rsidRDefault="00C15E41" w:rsidP="00CF36FE">
      <w:pPr>
        <w:pStyle w:val="NoNumHead2"/>
        <w:spacing w:before="0" w:after="0"/>
        <w:outlineLvl w:val="9"/>
        <w:rPr>
          <w:rFonts w:ascii="Times New Roman" w:hAnsi="Times New Roman" w:cs="Times New Roman"/>
          <w:b w:val="0"/>
          <w:bCs w:val="0"/>
          <w:i/>
          <w:iCs/>
          <w:sz w:val="22"/>
          <w:szCs w:val="22"/>
          <w:u w:val="single"/>
          <w:lang w:val="sl-SI"/>
        </w:rPr>
      </w:pPr>
      <w:r w:rsidRPr="00BA3549">
        <w:rPr>
          <w:rFonts w:ascii="Times New Roman" w:hAnsi="Times New Roman" w:cs="Times New Roman"/>
          <w:b w:val="0"/>
          <w:bCs w:val="0"/>
          <w:i/>
          <w:iCs/>
          <w:sz w:val="22"/>
          <w:szCs w:val="22"/>
          <w:u w:val="single"/>
          <w:lang w:val="sl-SI"/>
        </w:rPr>
        <w:t>Okvara jeter</w:t>
      </w:r>
    </w:p>
    <w:p w14:paraId="2EA994B8" w14:textId="77777777" w:rsidR="004C49CB" w:rsidRPr="00BA3549" w:rsidRDefault="00C15E41" w:rsidP="00CF36FE">
      <w:pPr>
        <w:pStyle w:val="NoNumHead2"/>
        <w:keepNext w:val="0"/>
        <w:spacing w:before="0" w:after="0"/>
        <w:outlineLvl w:val="9"/>
        <w:rPr>
          <w:rFonts w:ascii="Times New Roman" w:hAnsi="Times New Roman" w:cs="Times New Roman"/>
          <w:b w:val="0"/>
          <w:bCs w:val="0"/>
          <w:sz w:val="22"/>
          <w:szCs w:val="22"/>
          <w:lang w:val="sl-SI"/>
        </w:rPr>
      </w:pPr>
      <w:r w:rsidRPr="00BA3549">
        <w:rPr>
          <w:rFonts w:ascii="Times New Roman" w:hAnsi="Times New Roman" w:cs="Times New Roman"/>
          <w:b w:val="0"/>
          <w:bCs w:val="0"/>
          <w:sz w:val="22"/>
          <w:szCs w:val="22"/>
          <w:lang w:val="sl-SI"/>
        </w:rPr>
        <w:t>Populacijska farmakokinetična analiza kaže, da blago zvišanje bilirubina in/ali AST (po klasifikaciji NCI [</w:t>
      </w:r>
      <w:r w:rsidRPr="00BA3549">
        <w:rPr>
          <w:rFonts w:ascii="Times New Roman" w:hAnsi="Times New Roman" w:cs="Times New Roman"/>
          <w:b w:val="0"/>
          <w:bCs w:val="0"/>
          <w:i/>
          <w:iCs/>
          <w:sz w:val="22"/>
          <w:szCs w:val="22"/>
          <w:lang w:val="sl-SI"/>
        </w:rPr>
        <w:t>National Cancer Institute</w:t>
      </w:r>
      <w:r w:rsidRPr="00BA3549">
        <w:rPr>
          <w:rFonts w:ascii="Times New Roman" w:hAnsi="Times New Roman" w:cs="Times New Roman"/>
          <w:b w:val="0"/>
          <w:bCs w:val="0"/>
          <w:sz w:val="22"/>
          <w:szCs w:val="22"/>
          <w:lang w:val="sl-SI"/>
        </w:rPr>
        <w:t>]) ne vpliva pomembno na peroralni očistek dabrafeniba. Poleg tega blaga okvara jeter (opredeljena z bilirubinom in AST) ni pomembno vplivala na koncentracijo presnovkov dabrafeniba v plazmi. Podatkov o bolnikih z zmerno do hudo okvaro jeter ni. Ker sta presnova v jetrih in izločanje v žolču glavni poti odstranjevanja dabrafeniba in njegovih presnovkov, je treba dabrafenib le previdno uporabljati pri bolnikih z zmerno do hudo okvaro jeter (glejte poglavje 4.2).</w:t>
      </w:r>
    </w:p>
    <w:p w14:paraId="3ABB30D5" w14:textId="77777777" w:rsidR="004C49CB" w:rsidRPr="00BA3549" w:rsidRDefault="004C49CB" w:rsidP="00CF36FE">
      <w:pPr>
        <w:tabs>
          <w:tab w:val="clear" w:pos="567"/>
        </w:tabs>
        <w:spacing w:line="240" w:lineRule="auto"/>
        <w:rPr>
          <w:lang w:val="sl-SI"/>
        </w:rPr>
      </w:pPr>
    </w:p>
    <w:p w14:paraId="3A4D3AFD" w14:textId="77777777" w:rsidR="004C49CB" w:rsidRPr="00BA3549" w:rsidRDefault="00C15E41" w:rsidP="00CF36FE">
      <w:pPr>
        <w:pStyle w:val="NoNumHead2"/>
        <w:spacing w:before="0" w:after="0"/>
        <w:outlineLvl w:val="9"/>
        <w:rPr>
          <w:rFonts w:ascii="Times New Roman" w:hAnsi="Times New Roman" w:cs="Times New Roman"/>
          <w:b w:val="0"/>
          <w:bCs w:val="0"/>
          <w:i/>
          <w:iCs/>
          <w:sz w:val="22"/>
          <w:szCs w:val="22"/>
          <w:u w:val="single"/>
          <w:lang w:val="sl-SI"/>
        </w:rPr>
      </w:pPr>
      <w:r w:rsidRPr="00BA3549">
        <w:rPr>
          <w:rFonts w:ascii="Times New Roman" w:hAnsi="Times New Roman" w:cs="Times New Roman"/>
          <w:b w:val="0"/>
          <w:bCs w:val="0"/>
          <w:i/>
          <w:iCs/>
          <w:sz w:val="22"/>
          <w:szCs w:val="22"/>
          <w:u w:val="single"/>
          <w:lang w:val="sl-SI"/>
        </w:rPr>
        <w:lastRenderedPageBreak/>
        <w:t>Okvara ledvic</w:t>
      </w:r>
    </w:p>
    <w:p w14:paraId="3FDCCD0F" w14:textId="77777777" w:rsidR="004C49CB" w:rsidRPr="00BA3549" w:rsidRDefault="00C15E41" w:rsidP="00CF36FE">
      <w:pPr>
        <w:tabs>
          <w:tab w:val="clear" w:pos="567"/>
        </w:tabs>
        <w:spacing w:line="240" w:lineRule="auto"/>
        <w:rPr>
          <w:iCs/>
          <w:lang w:val="sl-SI"/>
        </w:rPr>
      </w:pPr>
      <w:r w:rsidRPr="00BA3549">
        <w:rPr>
          <w:rFonts w:eastAsia="MS Mincho"/>
          <w:lang w:val="sl-SI" w:eastAsia="ja-JP"/>
        </w:rPr>
        <w:t>Populacijska farmakokinetična analiza kaže, da blaga okvara ledvic ne vpliva na peroralni očistek dabrafeniba. Čeprav je podatkov o zmerni okvari ledvic malo, ti podatki lahko nakazujejo, da ni pomembnega kliničnega vpliva. Podatkov za bolnike s hudo okvaro ledvic ni</w:t>
      </w:r>
      <w:r w:rsidRPr="00BA3549">
        <w:rPr>
          <w:iCs/>
          <w:lang w:val="sl-SI"/>
        </w:rPr>
        <w:t xml:space="preserve"> </w:t>
      </w:r>
      <w:r w:rsidRPr="00BA3549">
        <w:rPr>
          <w:lang w:val="sl-SI"/>
        </w:rPr>
        <w:t>(glejte poglavje 4.2).</w:t>
      </w:r>
    </w:p>
    <w:p w14:paraId="14B3876D" w14:textId="77777777" w:rsidR="004C49CB" w:rsidRPr="00BA3549" w:rsidRDefault="004C49CB" w:rsidP="00CF36FE">
      <w:pPr>
        <w:tabs>
          <w:tab w:val="clear" w:pos="567"/>
        </w:tabs>
        <w:spacing w:line="240" w:lineRule="auto"/>
        <w:rPr>
          <w:lang w:val="sl-SI"/>
        </w:rPr>
      </w:pPr>
    </w:p>
    <w:p w14:paraId="465F254F" w14:textId="52B3C49B" w:rsidR="004C49CB" w:rsidRPr="00BA3549" w:rsidRDefault="00C15E41" w:rsidP="00CF36FE">
      <w:pPr>
        <w:pStyle w:val="NoNumHead2"/>
        <w:spacing w:before="0" w:after="0"/>
        <w:outlineLvl w:val="9"/>
        <w:rPr>
          <w:rFonts w:ascii="Times New Roman" w:hAnsi="Times New Roman" w:cs="Times New Roman"/>
          <w:b w:val="0"/>
          <w:bCs w:val="0"/>
          <w:i/>
          <w:iCs/>
          <w:sz w:val="22"/>
          <w:szCs w:val="22"/>
          <w:u w:val="single"/>
          <w:lang w:val="sl-SI"/>
        </w:rPr>
      </w:pPr>
      <w:r w:rsidRPr="00BA3549">
        <w:rPr>
          <w:rFonts w:ascii="Times New Roman" w:hAnsi="Times New Roman" w:cs="Times New Roman"/>
          <w:b w:val="0"/>
          <w:bCs w:val="0"/>
          <w:i/>
          <w:iCs/>
          <w:sz w:val="22"/>
          <w:szCs w:val="22"/>
          <w:u w:val="single"/>
          <w:lang w:val="sl-SI"/>
        </w:rPr>
        <w:t>Starejši</w:t>
      </w:r>
    </w:p>
    <w:p w14:paraId="4B2710D4" w14:textId="77777777" w:rsidR="004C49CB" w:rsidRPr="00BA3549" w:rsidRDefault="00C15E41" w:rsidP="00CF36FE">
      <w:pPr>
        <w:tabs>
          <w:tab w:val="clear" w:pos="567"/>
        </w:tabs>
        <w:spacing w:line="240" w:lineRule="auto"/>
        <w:rPr>
          <w:lang w:val="sl-SI"/>
        </w:rPr>
      </w:pPr>
      <w:r w:rsidRPr="00BA3549">
        <w:rPr>
          <w:lang w:val="sl-SI"/>
        </w:rPr>
        <w:t>Na podlagi populacijske farmakokinetične analize starost ne vpliva pomembno na farmakokinetiko dabrafeniba. Starost nad 75 let je bila pomemben napovednik koncentracije karboksi</w:t>
      </w:r>
      <w:r w:rsidRPr="00BA3549">
        <w:rPr>
          <w:lang w:val="sl-SI"/>
        </w:rPr>
        <w:noBreakHyphen/>
        <w:t xml:space="preserve"> in dezmetildabrafeniba v plazmi; pri bolnikih v starosti ≥ 75 let je bila izpostavljenost 40 % večja kot pri bolnikih, starih &lt; 75 let.</w:t>
      </w:r>
    </w:p>
    <w:p w14:paraId="34BD79A5" w14:textId="77777777" w:rsidR="004C49CB" w:rsidRPr="00BA3549" w:rsidRDefault="004C49CB" w:rsidP="00CF36FE">
      <w:pPr>
        <w:tabs>
          <w:tab w:val="clear" w:pos="567"/>
        </w:tabs>
        <w:spacing w:line="240" w:lineRule="auto"/>
        <w:rPr>
          <w:lang w:val="sl-SI"/>
        </w:rPr>
      </w:pPr>
    </w:p>
    <w:p w14:paraId="63F0869B" w14:textId="77777777" w:rsidR="004C49CB" w:rsidRPr="00BA3549" w:rsidRDefault="00C15E41" w:rsidP="00CF36FE">
      <w:pPr>
        <w:pStyle w:val="NoNumHead2"/>
        <w:spacing w:before="0" w:after="0"/>
        <w:outlineLvl w:val="9"/>
        <w:rPr>
          <w:rFonts w:ascii="Times New Roman" w:hAnsi="Times New Roman" w:cs="Times New Roman"/>
          <w:b w:val="0"/>
          <w:bCs w:val="0"/>
          <w:i/>
          <w:iCs/>
          <w:sz w:val="22"/>
          <w:szCs w:val="22"/>
          <w:u w:val="single"/>
          <w:lang w:val="sl-SI"/>
        </w:rPr>
      </w:pPr>
      <w:r w:rsidRPr="00BA3549">
        <w:rPr>
          <w:rFonts w:ascii="Times New Roman" w:hAnsi="Times New Roman" w:cs="Times New Roman"/>
          <w:b w:val="0"/>
          <w:bCs w:val="0"/>
          <w:i/>
          <w:iCs/>
          <w:sz w:val="22"/>
          <w:szCs w:val="22"/>
          <w:u w:val="single"/>
          <w:lang w:val="sl-SI"/>
        </w:rPr>
        <w:t>Telesna masa in spol</w:t>
      </w:r>
    </w:p>
    <w:p w14:paraId="1D68D615" w14:textId="77777777" w:rsidR="004C49CB" w:rsidRPr="00BA3549" w:rsidRDefault="00C15E41" w:rsidP="00CF36FE">
      <w:pPr>
        <w:tabs>
          <w:tab w:val="clear" w:pos="567"/>
        </w:tabs>
        <w:spacing w:line="240" w:lineRule="auto"/>
        <w:rPr>
          <w:lang w:val="sl-SI"/>
        </w:rPr>
      </w:pPr>
      <w:r w:rsidRPr="00BA3549">
        <w:rPr>
          <w:lang w:val="sl-SI"/>
        </w:rPr>
        <w:t>Na podlagi populacijske farmakokinetične analize spol in telesna masa vplivata na peroralni očistek dabrafeniba. Telesna masa vpliva tudi na peroralni volumen porazdelitve in porazdelitveni očistek. Teh farmakokinetičnih razlik niso ocenili kot klinično pomembne.</w:t>
      </w:r>
    </w:p>
    <w:p w14:paraId="59E99B13" w14:textId="77777777" w:rsidR="004C49CB" w:rsidRPr="00BA3549" w:rsidRDefault="004C49CB" w:rsidP="00CF36FE">
      <w:pPr>
        <w:tabs>
          <w:tab w:val="clear" w:pos="567"/>
        </w:tabs>
        <w:spacing w:line="240" w:lineRule="auto"/>
        <w:rPr>
          <w:lang w:val="sl-SI"/>
        </w:rPr>
      </w:pPr>
    </w:p>
    <w:p w14:paraId="71EF11A0" w14:textId="77777777" w:rsidR="004C49CB" w:rsidRPr="00BA3549" w:rsidRDefault="00C15E41" w:rsidP="00CF36FE">
      <w:pPr>
        <w:pStyle w:val="NoNumHead2"/>
        <w:spacing w:before="0" w:after="0"/>
        <w:outlineLvl w:val="9"/>
        <w:rPr>
          <w:rFonts w:ascii="Times New Roman" w:hAnsi="Times New Roman" w:cs="Times New Roman"/>
          <w:b w:val="0"/>
          <w:bCs w:val="0"/>
          <w:i/>
          <w:iCs/>
          <w:sz w:val="22"/>
          <w:szCs w:val="22"/>
          <w:u w:val="single"/>
          <w:lang w:val="sl-SI"/>
        </w:rPr>
      </w:pPr>
      <w:r w:rsidRPr="00BA3549">
        <w:rPr>
          <w:rFonts w:ascii="Times New Roman" w:hAnsi="Times New Roman" w:cs="Times New Roman"/>
          <w:b w:val="0"/>
          <w:bCs w:val="0"/>
          <w:i/>
          <w:iCs/>
          <w:sz w:val="22"/>
          <w:szCs w:val="22"/>
          <w:u w:val="single"/>
          <w:lang w:val="sl-SI"/>
        </w:rPr>
        <w:t>Rasa</w:t>
      </w:r>
    </w:p>
    <w:p w14:paraId="7B840C46" w14:textId="77777777" w:rsidR="004C49CB" w:rsidRPr="00BA3549" w:rsidRDefault="00C15E41" w:rsidP="00CF36FE">
      <w:pPr>
        <w:shd w:val="clear" w:color="auto" w:fill="FFFFFF"/>
        <w:tabs>
          <w:tab w:val="clear" w:pos="567"/>
        </w:tabs>
        <w:spacing w:line="240" w:lineRule="auto"/>
        <w:rPr>
          <w:lang w:val="sl-SI"/>
        </w:rPr>
      </w:pPr>
      <w:r w:rsidRPr="00BA3549">
        <w:rPr>
          <w:bCs/>
          <w:lang w:val="sl-SI"/>
        </w:rPr>
        <w:t xml:space="preserve">Rezultati </w:t>
      </w:r>
      <w:r w:rsidRPr="00BA3549">
        <w:rPr>
          <w:lang w:val="sl-SI"/>
        </w:rPr>
        <w:t>populacijske farmakokinetične analize niso pokazali statistično značilnih razlik v farmakokinetiki dabrafeniba med bolniki azijske rase in belci. Za ovrednotenje morebitnega vpliva pripadnosti drugim rasam na farmakokinetiko dabrafeniba ni dovolj podatkov.</w:t>
      </w:r>
    </w:p>
    <w:p w14:paraId="13D7E207" w14:textId="77777777" w:rsidR="004C49CB" w:rsidRPr="00BA3549" w:rsidRDefault="004C49CB" w:rsidP="00CF36FE">
      <w:pPr>
        <w:shd w:val="clear" w:color="auto" w:fill="FFFFFF"/>
        <w:tabs>
          <w:tab w:val="clear" w:pos="567"/>
        </w:tabs>
        <w:spacing w:line="240" w:lineRule="auto"/>
        <w:rPr>
          <w:lang w:val="sl-SI"/>
        </w:rPr>
      </w:pPr>
    </w:p>
    <w:p w14:paraId="5C06DF1D" w14:textId="77777777" w:rsidR="004C49CB" w:rsidRPr="00BA3549" w:rsidRDefault="00C15E41" w:rsidP="00CF36FE">
      <w:pPr>
        <w:pStyle w:val="NoNumHead2"/>
        <w:spacing w:before="0" w:after="0"/>
        <w:outlineLvl w:val="9"/>
        <w:rPr>
          <w:rFonts w:ascii="Times New Roman" w:hAnsi="Times New Roman" w:cs="Times New Roman"/>
          <w:b w:val="0"/>
          <w:bCs w:val="0"/>
          <w:i/>
          <w:iCs/>
          <w:sz w:val="22"/>
          <w:szCs w:val="22"/>
          <w:u w:val="single"/>
          <w:lang w:val="sl-SI"/>
        </w:rPr>
      </w:pPr>
      <w:r w:rsidRPr="00BA3549">
        <w:rPr>
          <w:rFonts w:ascii="Times New Roman" w:hAnsi="Times New Roman" w:cs="Times New Roman"/>
          <w:b w:val="0"/>
          <w:bCs w:val="0"/>
          <w:i/>
          <w:iCs/>
          <w:sz w:val="22"/>
          <w:szCs w:val="22"/>
          <w:u w:val="single"/>
          <w:lang w:val="sl-SI"/>
        </w:rPr>
        <w:t>Pediatrična populacija</w:t>
      </w:r>
    </w:p>
    <w:p w14:paraId="0EAA3AB3" w14:textId="08EF368A" w:rsidR="004C49CB" w:rsidRPr="00BA3549" w:rsidRDefault="0083013E" w:rsidP="00CF36FE">
      <w:pPr>
        <w:tabs>
          <w:tab w:val="clear" w:pos="567"/>
        </w:tabs>
        <w:spacing w:line="240" w:lineRule="auto"/>
        <w:rPr>
          <w:lang w:val="sl-SI"/>
        </w:rPr>
      </w:pPr>
      <w:r w:rsidRPr="00BA3549">
        <w:rPr>
          <w:lang w:val="sl-SI"/>
        </w:rPr>
        <w:t xml:space="preserve">Farmakokinetika izpostavljenosti dabrafenibu v odmerku, prilagojenem telesni masi, je bila pri mladostnikih znotraj razpona izpostavljenosti, ki so </w:t>
      </w:r>
      <w:r w:rsidR="000D48A3" w:rsidRPr="00BA3549">
        <w:rPr>
          <w:lang w:val="sl-SI"/>
        </w:rPr>
        <w:t>ga</w:t>
      </w:r>
      <w:r w:rsidRPr="00BA3549">
        <w:rPr>
          <w:lang w:val="sl-SI"/>
        </w:rPr>
        <w:t xml:space="preserve"> opažali pri odraslih.</w:t>
      </w:r>
    </w:p>
    <w:p w14:paraId="339A8C5E" w14:textId="77777777" w:rsidR="004C49CB" w:rsidRPr="00BA3549" w:rsidRDefault="004C49CB" w:rsidP="00CF36FE">
      <w:pPr>
        <w:tabs>
          <w:tab w:val="clear" w:pos="567"/>
        </w:tabs>
        <w:spacing w:line="240" w:lineRule="auto"/>
        <w:rPr>
          <w:lang w:val="sl-SI"/>
        </w:rPr>
      </w:pPr>
    </w:p>
    <w:p w14:paraId="4B07B37C" w14:textId="77777777" w:rsidR="004C49CB" w:rsidRPr="00BA3549" w:rsidRDefault="00C15E41" w:rsidP="00CF36FE">
      <w:pPr>
        <w:keepNext/>
        <w:tabs>
          <w:tab w:val="clear" w:pos="567"/>
        </w:tabs>
        <w:spacing w:line="240" w:lineRule="auto"/>
        <w:ind w:left="567" w:hanging="567"/>
        <w:rPr>
          <w:lang w:val="sl-SI"/>
        </w:rPr>
      </w:pPr>
      <w:r w:rsidRPr="00BA3549">
        <w:rPr>
          <w:b/>
          <w:bCs/>
          <w:lang w:val="sl-SI"/>
        </w:rPr>
        <w:t>5.3</w:t>
      </w:r>
      <w:r w:rsidRPr="00BA3549">
        <w:rPr>
          <w:b/>
          <w:bCs/>
          <w:lang w:val="sl-SI"/>
        </w:rPr>
        <w:tab/>
        <w:t>Predklinični podatki o varnosti</w:t>
      </w:r>
    </w:p>
    <w:p w14:paraId="017D84E0" w14:textId="77777777" w:rsidR="004C49CB" w:rsidRPr="00BA3549" w:rsidRDefault="004C49CB" w:rsidP="00CF36FE">
      <w:pPr>
        <w:pStyle w:val="ListParagraph"/>
        <w:keepNext/>
        <w:ind w:left="0"/>
        <w:rPr>
          <w:sz w:val="22"/>
          <w:szCs w:val="22"/>
          <w:lang w:val="sl-SI"/>
        </w:rPr>
      </w:pPr>
    </w:p>
    <w:p w14:paraId="475F3D45" w14:textId="77777777" w:rsidR="004C49CB" w:rsidRPr="00BA3549" w:rsidRDefault="00C15E41" w:rsidP="00CF36FE">
      <w:pPr>
        <w:tabs>
          <w:tab w:val="clear" w:pos="567"/>
        </w:tabs>
        <w:spacing w:line="240" w:lineRule="auto"/>
        <w:rPr>
          <w:lang w:val="sl-SI"/>
        </w:rPr>
      </w:pPr>
      <w:r w:rsidRPr="00BA3549">
        <w:rPr>
          <w:lang w:val="sl-SI"/>
        </w:rPr>
        <w:t xml:space="preserve">Študij kancerogenosti z dabrafenibom niso izvedli. Dabrafenib v testih </w:t>
      </w:r>
      <w:r w:rsidRPr="00BA3549">
        <w:rPr>
          <w:i/>
          <w:iCs/>
          <w:lang w:val="sl-SI"/>
        </w:rPr>
        <w:t>in vitro</w:t>
      </w:r>
      <w:r w:rsidRPr="00BA3549">
        <w:rPr>
          <w:lang w:val="sl-SI"/>
        </w:rPr>
        <w:t xml:space="preserve"> na bakterijah in gojenih sesalskih celicah ter v mikrojedrnem testu pri glodalcih </w:t>
      </w:r>
      <w:r w:rsidRPr="00BA3549">
        <w:rPr>
          <w:i/>
          <w:iCs/>
          <w:lang w:val="sl-SI"/>
        </w:rPr>
        <w:t>in vivo</w:t>
      </w:r>
      <w:r w:rsidRPr="00BA3549">
        <w:rPr>
          <w:lang w:val="sl-SI"/>
        </w:rPr>
        <w:t xml:space="preserve"> ni bil mutagen ali klastogen.</w:t>
      </w:r>
    </w:p>
    <w:p w14:paraId="2BBE6D3D" w14:textId="77777777" w:rsidR="004C49CB" w:rsidRPr="00BA3549" w:rsidRDefault="004C49CB" w:rsidP="00CF36FE">
      <w:pPr>
        <w:tabs>
          <w:tab w:val="clear" w:pos="567"/>
        </w:tabs>
        <w:spacing w:line="240" w:lineRule="auto"/>
        <w:rPr>
          <w:lang w:val="sl-SI"/>
        </w:rPr>
      </w:pPr>
    </w:p>
    <w:p w14:paraId="4371950D" w14:textId="77777777" w:rsidR="004C49CB" w:rsidRPr="00BA3549" w:rsidRDefault="00C15E41" w:rsidP="00CF36FE">
      <w:pPr>
        <w:tabs>
          <w:tab w:val="clear" w:pos="567"/>
        </w:tabs>
        <w:spacing w:line="240" w:lineRule="auto"/>
        <w:rPr>
          <w:lang w:val="sl-SI"/>
        </w:rPr>
      </w:pPr>
      <w:r w:rsidRPr="00BA3549">
        <w:rPr>
          <w:lang w:val="sl-SI"/>
        </w:rPr>
        <w:t>V kombiniranih študijah plodnosti samic, zgodnjega embrionalnega ter embriofetalnega razvoja pri podganah se je število rumenih telesc v jajčniku pri brejih podganah ob odmerku 300 mg/kg/dan (to je približno 3</w:t>
      </w:r>
      <w:r w:rsidRPr="00BA3549">
        <w:rPr>
          <w:lang w:val="sl-SI"/>
        </w:rPr>
        <w:noBreakHyphen/>
        <w:t>kratna klinična izpostavljenost pri človeku na podlagi AUC) zmanjšalo, ni pa bilo vplivov na estrusni ciklus, parjenje ali indekse plodnosti. Ob odmerku 300 mg/kg/dan so opažali razvojno toksičnost, vključno s smrtjo zarodkov, defekti prekatnega pretina in razvojem timusa različnih oblik, ob odmerkih ≥ 20 mg/kg/dan (to je ≥ 0,5</w:t>
      </w:r>
      <w:r w:rsidRPr="00BA3549">
        <w:rPr>
          <w:lang w:val="sl-SI"/>
        </w:rPr>
        <w:noBreakHyphen/>
        <w:t>kratna klinična izpostavljenost pri človeku na podlagi AUC) pa zapoznel skeletni razvoj in manjšo telesno maso plodov.</w:t>
      </w:r>
    </w:p>
    <w:p w14:paraId="776FF008" w14:textId="77777777" w:rsidR="004C49CB" w:rsidRPr="00BA3549" w:rsidRDefault="004C49CB" w:rsidP="00CF36FE">
      <w:pPr>
        <w:tabs>
          <w:tab w:val="clear" w:pos="567"/>
        </w:tabs>
        <w:spacing w:line="240" w:lineRule="auto"/>
        <w:rPr>
          <w:lang w:val="sl-SI"/>
        </w:rPr>
      </w:pPr>
    </w:p>
    <w:p w14:paraId="1C585AB8" w14:textId="77777777" w:rsidR="004C49CB" w:rsidRPr="00BA3549" w:rsidRDefault="00C15E41" w:rsidP="00CF36FE">
      <w:pPr>
        <w:tabs>
          <w:tab w:val="clear" w:pos="567"/>
        </w:tabs>
        <w:spacing w:line="240" w:lineRule="auto"/>
        <w:rPr>
          <w:lang w:val="sl-SI"/>
        </w:rPr>
      </w:pPr>
      <w:r w:rsidRPr="00BA3549">
        <w:rPr>
          <w:lang w:val="sl-SI"/>
        </w:rPr>
        <w:t>Študij plodnosti samcev z dabrafenibom niso izvedli. Toda v študijah ponavljajočih se odmerkov so pri podganah in psih opažali degeneracijo/deplecijo testisov (≥ 0,2</w:t>
      </w:r>
      <w:r w:rsidRPr="00BA3549">
        <w:rPr>
          <w:lang w:val="sl-SI"/>
        </w:rPr>
        <w:noBreakHyphen/>
        <w:t>kratna klinična izpostavljenost pri človeku na podlagi AUC). Testikularne spremembe so bile pri podganah in psih prisotne tudi še po 4</w:t>
      </w:r>
      <w:r w:rsidRPr="00BA3549">
        <w:rPr>
          <w:lang w:val="sl-SI"/>
        </w:rPr>
        <w:noBreakHyphen/>
        <w:t>tedenskem obdobju okrevanja (glejte poglavje 4.6).</w:t>
      </w:r>
    </w:p>
    <w:p w14:paraId="049D0968" w14:textId="77777777" w:rsidR="004C49CB" w:rsidRPr="00BA3549" w:rsidRDefault="004C49CB" w:rsidP="00CF36FE">
      <w:pPr>
        <w:tabs>
          <w:tab w:val="clear" w:pos="567"/>
        </w:tabs>
        <w:spacing w:line="240" w:lineRule="auto"/>
        <w:rPr>
          <w:lang w:val="sl-SI"/>
        </w:rPr>
      </w:pPr>
    </w:p>
    <w:p w14:paraId="177E95FA" w14:textId="02D2FA0B" w:rsidR="004C49CB" w:rsidRPr="00BA3549" w:rsidRDefault="00C15E41" w:rsidP="00CF36FE">
      <w:pPr>
        <w:tabs>
          <w:tab w:val="clear" w:pos="567"/>
        </w:tabs>
        <w:spacing w:line="240" w:lineRule="auto"/>
        <w:rPr>
          <w:lang w:val="sl-SI"/>
        </w:rPr>
      </w:pPr>
      <w:r w:rsidRPr="00BA3549">
        <w:rPr>
          <w:lang w:val="sl-SI"/>
        </w:rPr>
        <w:t>Pri psih so (ob ≥ 2</w:t>
      </w:r>
      <w:r w:rsidRPr="00BA3549">
        <w:rPr>
          <w:lang w:val="sl-SI"/>
        </w:rPr>
        <w:noBreakHyphen/>
        <w:t xml:space="preserve">kratni klinični izpostavljenosti </w:t>
      </w:r>
      <w:r w:rsidR="005F1B55" w:rsidRPr="00BA3549">
        <w:rPr>
          <w:lang w:val="sl-SI"/>
        </w:rPr>
        <w:t xml:space="preserve">pri človeku </w:t>
      </w:r>
      <w:r w:rsidRPr="00BA3549">
        <w:rPr>
          <w:lang w:val="sl-SI"/>
        </w:rPr>
        <w:t>na podlagi AUC) ugotovili kardiovaskularne učinke, vključno z degeneracijo/nekrozo in/ali krvavitvami koronarnih arterij, hipertrofijo/krvavitvijo srčne atrioventrikularne zaklopke in atrijsko fibrovaskularno proliferacijo. Pri miših so opažali fokalno arterijsko/perivaskularno vnetje v raznih tkivih, pri podganah pa večjo incidenco jetrne arterijske degeneracije in spontane degeneracije kardiomiocitov z vnetjem (spontana kardiomiopatija) (≥ 0,5</w:t>
      </w:r>
      <w:r w:rsidRPr="00BA3549">
        <w:rPr>
          <w:lang w:val="sl-SI"/>
        </w:rPr>
        <w:noBreakHyphen/>
        <w:t>kratna klinična izpostavljenost pri podganah</w:t>
      </w:r>
      <w:r w:rsidR="004B22E6" w:rsidRPr="00BA3549">
        <w:rPr>
          <w:lang w:val="sl-SI"/>
        </w:rPr>
        <w:t xml:space="preserve"> in miših</w:t>
      </w:r>
      <w:r w:rsidRPr="00BA3549">
        <w:rPr>
          <w:lang w:val="sl-SI"/>
        </w:rPr>
        <w:t xml:space="preserve"> in 0,6</w:t>
      </w:r>
      <w:r w:rsidRPr="00BA3549">
        <w:rPr>
          <w:lang w:val="sl-SI"/>
        </w:rPr>
        <w:noBreakHyphen/>
        <w:t xml:space="preserve">kratna klinična izpostavljenost pri </w:t>
      </w:r>
      <w:r w:rsidR="004B22E6" w:rsidRPr="00BA3549">
        <w:rPr>
          <w:lang w:val="sl-SI"/>
        </w:rPr>
        <w:t>človeku</w:t>
      </w:r>
      <w:r w:rsidRPr="00BA3549">
        <w:rPr>
          <w:lang w:val="sl-SI"/>
        </w:rPr>
        <w:t>). Pri miših so opažali jetrne učinke, vključno z nekrozo in vnetjem jetrnih celic (≥ 0,6</w:t>
      </w:r>
      <w:r w:rsidRPr="00BA3549">
        <w:rPr>
          <w:lang w:val="sl-SI"/>
        </w:rPr>
        <w:noBreakHyphen/>
        <w:t>kratna klinična izpostavljenost</w:t>
      </w:r>
      <w:r w:rsidR="00B91483" w:rsidRPr="00BA3549">
        <w:rPr>
          <w:lang w:val="sl-SI"/>
        </w:rPr>
        <w:t xml:space="preserve"> pri človeku</w:t>
      </w:r>
      <w:r w:rsidRPr="00BA3549">
        <w:rPr>
          <w:lang w:val="sl-SI"/>
        </w:rPr>
        <w:t>). Pri več psih so ob odmerkih ≥ 20 mg/kg/dan (≥ 9</w:t>
      </w:r>
      <w:r w:rsidRPr="00BA3549">
        <w:rPr>
          <w:lang w:val="sl-SI"/>
        </w:rPr>
        <w:noBreakHyphen/>
        <w:t>kratna klinična izpostavljenost pri človeku na podlagi AUC) opažali bronhoalveolarno vnetje pljuč, ki ga je spremljalo plitvo in/ali oteženo dihanje.</w:t>
      </w:r>
    </w:p>
    <w:p w14:paraId="6E4C5E53" w14:textId="77777777" w:rsidR="004C49CB" w:rsidRPr="00BA3549" w:rsidRDefault="004C49CB" w:rsidP="00CF36FE">
      <w:pPr>
        <w:tabs>
          <w:tab w:val="clear" w:pos="567"/>
        </w:tabs>
        <w:spacing w:line="240" w:lineRule="auto"/>
        <w:rPr>
          <w:lang w:val="sl-SI"/>
        </w:rPr>
      </w:pPr>
    </w:p>
    <w:p w14:paraId="02CB9370" w14:textId="4836B79F" w:rsidR="004C49CB" w:rsidRPr="00BA3549" w:rsidRDefault="00C15E41" w:rsidP="00CF36FE">
      <w:pPr>
        <w:tabs>
          <w:tab w:val="clear" w:pos="567"/>
        </w:tabs>
        <w:spacing w:line="240" w:lineRule="auto"/>
        <w:rPr>
          <w:lang w:val="sl-SI"/>
        </w:rPr>
      </w:pPr>
      <w:r w:rsidRPr="00BA3549">
        <w:rPr>
          <w:lang w:val="sl-SI"/>
        </w:rPr>
        <w:t xml:space="preserve">Pri psih in podganah, ki so prejemali dabrafenib, so opažali reverzibilne hematološke učinke. V študijah, ki so trajale do 13 tednov, so pri psih in podganah opažali zmanjšanje števila retikulocitov </w:t>
      </w:r>
      <w:r w:rsidRPr="00BA3549">
        <w:rPr>
          <w:lang w:val="sl-SI"/>
        </w:rPr>
        <w:lastRenderedPageBreak/>
        <w:t>in/ali mase eritrocitov (pri psih ob ≥ 10</w:t>
      </w:r>
      <w:r w:rsidRPr="00BA3549">
        <w:rPr>
          <w:lang w:val="sl-SI"/>
        </w:rPr>
        <w:noBreakHyphen/>
        <w:t>kratni in pri podganah ob 1,4</w:t>
      </w:r>
      <w:r w:rsidRPr="00BA3549">
        <w:rPr>
          <w:lang w:val="sl-SI"/>
        </w:rPr>
        <w:noBreakHyphen/>
        <w:t>kratni klinični izpostavljenosti</w:t>
      </w:r>
      <w:r w:rsidR="005F1B55" w:rsidRPr="00BA3549">
        <w:rPr>
          <w:lang w:val="sl-SI"/>
        </w:rPr>
        <w:t xml:space="preserve"> pri človeku</w:t>
      </w:r>
      <w:r w:rsidRPr="00BA3549">
        <w:rPr>
          <w:lang w:val="sl-SI"/>
        </w:rPr>
        <w:t>).</w:t>
      </w:r>
    </w:p>
    <w:p w14:paraId="56E3D7C6" w14:textId="77777777" w:rsidR="004C49CB" w:rsidRPr="00BA3549" w:rsidRDefault="004C49CB" w:rsidP="00CF36FE">
      <w:pPr>
        <w:tabs>
          <w:tab w:val="clear" w:pos="567"/>
        </w:tabs>
        <w:spacing w:line="240" w:lineRule="auto"/>
        <w:rPr>
          <w:lang w:val="sl-SI"/>
        </w:rPr>
      </w:pPr>
    </w:p>
    <w:p w14:paraId="7DD9A796" w14:textId="72CF1E35" w:rsidR="004C49CB" w:rsidRPr="00BA3549" w:rsidRDefault="00C15E41" w:rsidP="00CF36FE">
      <w:pPr>
        <w:tabs>
          <w:tab w:val="clear" w:pos="567"/>
        </w:tabs>
        <w:spacing w:line="240" w:lineRule="auto"/>
        <w:rPr>
          <w:lang w:val="sl-SI"/>
        </w:rPr>
      </w:pPr>
      <w:r w:rsidRPr="00BA3549">
        <w:rPr>
          <w:lang w:val="sl-SI"/>
        </w:rPr>
        <w:t>V študijah juvenilne toksičnosti pri podganah so opažali učinke na rast (krajša dolžina dolgih kosti), ledvično toksičnost (tubularni depoziti, večja incidenca kortikalnih cist in tubularna bazofilija ter reverzibilno zvišanje koncentracije sečnine in/ali kreatinina) in testikularno toksičnost (degeneracija in dilatacija tubulov) (≥ 0,2</w:t>
      </w:r>
      <w:r w:rsidRPr="00BA3549">
        <w:rPr>
          <w:lang w:val="sl-SI"/>
        </w:rPr>
        <w:noBreakHyphen/>
        <w:t>kratna klinična izpostavljenost pri človeku na podlagi AUC).</w:t>
      </w:r>
    </w:p>
    <w:p w14:paraId="21FF227A" w14:textId="77777777" w:rsidR="004C49CB" w:rsidRPr="00BA3549" w:rsidRDefault="004C49CB" w:rsidP="00CF36FE">
      <w:pPr>
        <w:tabs>
          <w:tab w:val="clear" w:pos="567"/>
        </w:tabs>
        <w:spacing w:line="240" w:lineRule="auto"/>
        <w:rPr>
          <w:lang w:val="sl-SI"/>
        </w:rPr>
      </w:pPr>
    </w:p>
    <w:p w14:paraId="53DA54E5" w14:textId="2CA3C5A3" w:rsidR="004C49CB" w:rsidRPr="00BA3549" w:rsidRDefault="00C15E41" w:rsidP="00CF36FE">
      <w:pPr>
        <w:tabs>
          <w:tab w:val="clear" w:pos="567"/>
        </w:tabs>
        <w:spacing w:line="240" w:lineRule="auto"/>
        <w:rPr>
          <w:lang w:val="sl-SI"/>
        </w:rPr>
      </w:pPr>
      <w:r w:rsidRPr="00BA3549">
        <w:rPr>
          <w:lang w:val="sl-SI"/>
        </w:rPr>
        <w:t xml:space="preserve">Dabrafenib je bil </w:t>
      </w:r>
      <w:r w:rsidRPr="00BA3549">
        <w:rPr>
          <w:iCs/>
          <w:lang w:val="sl-SI"/>
        </w:rPr>
        <w:t xml:space="preserve">fototoksičen za mišje fibroblaste v </w:t>
      </w:r>
      <w:r w:rsidRPr="00BA3549">
        <w:rPr>
          <w:i/>
          <w:iCs/>
          <w:lang w:val="sl-SI"/>
        </w:rPr>
        <w:t>in vitro</w:t>
      </w:r>
      <w:r w:rsidRPr="00BA3549">
        <w:rPr>
          <w:iCs/>
          <w:lang w:val="sl-SI"/>
        </w:rPr>
        <w:t xml:space="preserve"> preskusu fototoksičnosti 3T3 NRU (</w:t>
      </w:r>
      <w:r w:rsidRPr="00BA3549">
        <w:rPr>
          <w:i/>
          <w:iCs/>
          <w:lang w:val="sl-SI"/>
        </w:rPr>
        <w:t>Neutral Red Uptake</w:t>
      </w:r>
      <w:r w:rsidRPr="00BA3549">
        <w:rPr>
          <w:iCs/>
          <w:lang w:val="sl-SI"/>
        </w:rPr>
        <w:t xml:space="preserve">) in </w:t>
      </w:r>
      <w:r w:rsidRPr="00BA3549">
        <w:rPr>
          <w:i/>
          <w:iCs/>
          <w:lang w:val="sl-SI"/>
        </w:rPr>
        <w:t xml:space="preserve">in vivo </w:t>
      </w:r>
      <w:r w:rsidRPr="00BA3549">
        <w:rPr>
          <w:iCs/>
          <w:lang w:val="sl-SI"/>
        </w:rPr>
        <w:t xml:space="preserve">pri odmerkih </w:t>
      </w:r>
      <w:r w:rsidRPr="00BA3549">
        <w:rPr>
          <w:lang w:val="sl-SI"/>
        </w:rPr>
        <w:t>≥ 100 mg/kg (&gt; 44</w:t>
      </w:r>
      <w:r w:rsidRPr="00BA3549">
        <w:rPr>
          <w:lang w:val="sl-SI"/>
        </w:rPr>
        <w:noBreakHyphen/>
        <w:t>kratna klinična izpostavljenost</w:t>
      </w:r>
      <w:r w:rsidR="005F1B55" w:rsidRPr="00BA3549">
        <w:rPr>
          <w:lang w:val="sl-SI"/>
        </w:rPr>
        <w:t xml:space="preserve"> pri človeku</w:t>
      </w:r>
      <w:r w:rsidRPr="00BA3549">
        <w:rPr>
          <w:lang w:val="sl-SI"/>
        </w:rPr>
        <w:t xml:space="preserve"> na podlagi C</w:t>
      </w:r>
      <w:r w:rsidRPr="00BA3549">
        <w:rPr>
          <w:vertAlign w:val="subscript"/>
          <w:lang w:val="sl-SI"/>
        </w:rPr>
        <w:t>max</w:t>
      </w:r>
      <w:r w:rsidRPr="00BA3549">
        <w:rPr>
          <w:lang w:val="sl-SI"/>
        </w:rPr>
        <w:t>) v peroralni študiji fototoksičnosti pri brezdlakavih miših.</w:t>
      </w:r>
    </w:p>
    <w:p w14:paraId="79F7C654" w14:textId="77777777" w:rsidR="004C49CB" w:rsidRPr="00BA3549" w:rsidRDefault="004C49CB" w:rsidP="00CF36FE">
      <w:pPr>
        <w:tabs>
          <w:tab w:val="clear" w:pos="567"/>
        </w:tabs>
        <w:spacing w:line="240" w:lineRule="auto"/>
        <w:rPr>
          <w:lang w:val="sl-SI"/>
        </w:rPr>
      </w:pPr>
    </w:p>
    <w:p w14:paraId="31808F5C" w14:textId="77777777" w:rsidR="004C49CB" w:rsidRPr="00BA3549" w:rsidRDefault="00C15E41" w:rsidP="00CF36FE">
      <w:pPr>
        <w:keepNext/>
        <w:tabs>
          <w:tab w:val="clear" w:pos="567"/>
        </w:tabs>
        <w:spacing w:line="240" w:lineRule="auto"/>
        <w:rPr>
          <w:u w:val="single"/>
          <w:lang w:val="sl-SI"/>
        </w:rPr>
      </w:pPr>
      <w:r w:rsidRPr="00BA3549">
        <w:rPr>
          <w:u w:val="single"/>
          <w:lang w:val="sl-SI"/>
        </w:rPr>
        <w:t>Kombinacija s trametinibom</w:t>
      </w:r>
    </w:p>
    <w:p w14:paraId="2C08863A" w14:textId="77777777" w:rsidR="004C49CB" w:rsidRPr="00BA3549" w:rsidRDefault="004C49CB" w:rsidP="00CF36FE">
      <w:pPr>
        <w:keepNext/>
        <w:tabs>
          <w:tab w:val="clear" w:pos="567"/>
        </w:tabs>
        <w:spacing w:line="240" w:lineRule="auto"/>
        <w:rPr>
          <w:lang w:val="sl-SI"/>
        </w:rPr>
      </w:pPr>
    </w:p>
    <w:p w14:paraId="5E1235B0" w14:textId="77777777" w:rsidR="004C49CB" w:rsidRPr="00BA3549" w:rsidRDefault="00C15E41" w:rsidP="00CF36FE">
      <w:pPr>
        <w:tabs>
          <w:tab w:val="clear" w:pos="567"/>
        </w:tabs>
        <w:spacing w:line="240" w:lineRule="auto"/>
        <w:rPr>
          <w:lang w:val="sl-SI"/>
        </w:rPr>
      </w:pPr>
      <w:r w:rsidRPr="00BA3549">
        <w:rPr>
          <w:lang w:val="sl-SI"/>
        </w:rPr>
        <w:t>V študiji na psih, ki so jim 4 tedne dajali trametinib in dabrafenib v kombinaciji, so opažali znake gastrointestinalne toksičnosti in zmanjšano število limfatičnih celic v timusu pri izpostavljenostih, ki so bile nižje kot pri psih, ki so jim dajali samo trametinib. Sicer so pri teh psih opažali podobne toksične učinke kot v primerljivih študijah z monoterapijo.</w:t>
      </w:r>
    </w:p>
    <w:p w14:paraId="7BA279E0" w14:textId="77777777" w:rsidR="004C49CB" w:rsidRPr="00BA3549" w:rsidRDefault="004C49CB" w:rsidP="00CF36FE">
      <w:pPr>
        <w:tabs>
          <w:tab w:val="clear" w:pos="567"/>
        </w:tabs>
        <w:spacing w:line="240" w:lineRule="auto"/>
        <w:rPr>
          <w:lang w:val="sl-SI"/>
        </w:rPr>
      </w:pPr>
    </w:p>
    <w:p w14:paraId="232A7785" w14:textId="77777777" w:rsidR="004C49CB" w:rsidRPr="00BA3549" w:rsidRDefault="004C49CB" w:rsidP="00CF36FE">
      <w:pPr>
        <w:tabs>
          <w:tab w:val="clear" w:pos="567"/>
        </w:tabs>
        <w:spacing w:line="240" w:lineRule="auto"/>
        <w:rPr>
          <w:lang w:val="sl-SI"/>
        </w:rPr>
      </w:pPr>
    </w:p>
    <w:p w14:paraId="2F37E795" w14:textId="77777777" w:rsidR="004C49CB" w:rsidRPr="00BA3549" w:rsidRDefault="00C15E41" w:rsidP="00CF36FE">
      <w:pPr>
        <w:keepNext/>
        <w:tabs>
          <w:tab w:val="clear" w:pos="567"/>
        </w:tabs>
        <w:spacing w:line="240" w:lineRule="auto"/>
        <w:ind w:left="567" w:hanging="567"/>
        <w:rPr>
          <w:b/>
          <w:bCs/>
          <w:lang w:val="sl-SI"/>
        </w:rPr>
      </w:pPr>
      <w:r w:rsidRPr="00BA3549">
        <w:rPr>
          <w:b/>
          <w:bCs/>
          <w:lang w:val="sl-SI"/>
        </w:rPr>
        <w:t>6.</w:t>
      </w:r>
      <w:r w:rsidRPr="00BA3549">
        <w:rPr>
          <w:b/>
          <w:bCs/>
          <w:lang w:val="sl-SI"/>
        </w:rPr>
        <w:tab/>
        <w:t>FARMACEVTSKI PODATKI</w:t>
      </w:r>
    </w:p>
    <w:p w14:paraId="0EBC16CC" w14:textId="77777777" w:rsidR="004C49CB" w:rsidRPr="00BA3549" w:rsidRDefault="004C49CB" w:rsidP="00CF36FE">
      <w:pPr>
        <w:keepNext/>
        <w:tabs>
          <w:tab w:val="clear" w:pos="567"/>
        </w:tabs>
        <w:spacing w:line="240" w:lineRule="auto"/>
        <w:rPr>
          <w:lang w:val="sl-SI"/>
        </w:rPr>
      </w:pPr>
    </w:p>
    <w:p w14:paraId="60C35784" w14:textId="77777777" w:rsidR="004C49CB" w:rsidRPr="00BA3549" w:rsidRDefault="00C15E41" w:rsidP="00CF36FE">
      <w:pPr>
        <w:keepNext/>
        <w:tabs>
          <w:tab w:val="clear" w:pos="567"/>
        </w:tabs>
        <w:spacing w:line="240" w:lineRule="auto"/>
        <w:ind w:left="567" w:hanging="567"/>
        <w:rPr>
          <w:lang w:val="sl-SI"/>
        </w:rPr>
      </w:pPr>
      <w:r w:rsidRPr="00BA3549">
        <w:rPr>
          <w:b/>
          <w:bCs/>
          <w:lang w:val="sl-SI"/>
        </w:rPr>
        <w:t>6.1</w:t>
      </w:r>
      <w:r w:rsidRPr="00BA3549">
        <w:rPr>
          <w:b/>
          <w:bCs/>
          <w:lang w:val="sl-SI"/>
        </w:rPr>
        <w:tab/>
        <w:t>Seznam pomožnih snovi</w:t>
      </w:r>
    </w:p>
    <w:p w14:paraId="410140C3" w14:textId="77777777" w:rsidR="004C49CB" w:rsidRPr="00BA3549" w:rsidRDefault="004C49CB" w:rsidP="00CF36FE">
      <w:pPr>
        <w:keepNext/>
        <w:tabs>
          <w:tab w:val="clear" w:pos="567"/>
        </w:tabs>
        <w:spacing w:line="240" w:lineRule="auto"/>
        <w:rPr>
          <w:iCs/>
          <w:lang w:val="sl-SI"/>
        </w:rPr>
      </w:pPr>
    </w:p>
    <w:p w14:paraId="681E6290" w14:textId="77777777" w:rsidR="004C49CB" w:rsidRPr="00BA3549" w:rsidRDefault="00C15E41" w:rsidP="00CF36FE">
      <w:pPr>
        <w:keepNext/>
        <w:tabs>
          <w:tab w:val="clear" w:pos="567"/>
        </w:tabs>
        <w:spacing w:line="240" w:lineRule="auto"/>
        <w:rPr>
          <w:u w:val="single"/>
          <w:lang w:val="sl-SI"/>
        </w:rPr>
      </w:pPr>
      <w:r w:rsidRPr="00BA3549">
        <w:rPr>
          <w:u w:val="single"/>
          <w:lang w:val="sl-SI"/>
        </w:rPr>
        <w:t>Vsebina kapsule</w:t>
      </w:r>
    </w:p>
    <w:p w14:paraId="70B81377" w14:textId="77777777" w:rsidR="004C49CB" w:rsidRPr="00BA3549" w:rsidRDefault="004C49CB" w:rsidP="00CF36FE">
      <w:pPr>
        <w:keepNext/>
        <w:tabs>
          <w:tab w:val="clear" w:pos="567"/>
        </w:tabs>
        <w:spacing w:line="240" w:lineRule="auto"/>
        <w:rPr>
          <w:lang w:val="sl-SI"/>
        </w:rPr>
      </w:pPr>
    </w:p>
    <w:p w14:paraId="60CF9E4F" w14:textId="77777777" w:rsidR="004C49CB" w:rsidRPr="00BA3549" w:rsidRDefault="00C15E41" w:rsidP="00CF36FE">
      <w:pPr>
        <w:keepNext/>
        <w:tabs>
          <w:tab w:val="clear" w:pos="567"/>
        </w:tabs>
        <w:spacing w:line="240" w:lineRule="auto"/>
        <w:rPr>
          <w:lang w:val="sl-SI"/>
        </w:rPr>
      </w:pPr>
      <w:r w:rsidRPr="00BA3549">
        <w:rPr>
          <w:lang w:val="sl-SI"/>
        </w:rPr>
        <w:t>mikrokristalna celuloza</w:t>
      </w:r>
    </w:p>
    <w:p w14:paraId="17F93410" w14:textId="77777777" w:rsidR="004C49CB" w:rsidRPr="00BA3549" w:rsidRDefault="00C15E41" w:rsidP="00CF36FE">
      <w:pPr>
        <w:keepNext/>
        <w:tabs>
          <w:tab w:val="clear" w:pos="567"/>
        </w:tabs>
        <w:spacing w:line="240" w:lineRule="auto"/>
        <w:rPr>
          <w:lang w:val="sl-SI"/>
        </w:rPr>
      </w:pPr>
      <w:r w:rsidRPr="00BA3549">
        <w:rPr>
          <w:lang w:val="sl-SI"/>
        </w:rPr>
        <w:t>magnezijev stearat</w:t>
      </w:r>
    </w:p>
    <w:p w14:paraId="4E4F0ADA" w14:textId="77777777" w:rsidR="004C49CB" w:rsidRPr="00BA3549" w:rsidRDefault="00C15E41" w:rsidP="00CF36FE">
      <w:pPr>
        <w:tabs>
          <w:tab w:val="clear" w:pos="567"/>
        </w:tabs>
        <w:spacing w:line="240" w:lineRule="auto"/>
        <w:rPr>
          <w:lang w:val="sl-SI"/>
        </w:rPr>
      </w:pPr>
      <w:r w:rsidRPr="00BA3549">
        <w:rPr>
          <w:lang w:val="sl-SI"/>
        </w:rPr>
        <w:t>koloidni silicijev dioksid</w:t>
      </w:r>
    </w:p>
    <w:p w14:paraId="49601A25" w14:textId="77777777" w:rsidR="004C49CB" w:rsidRPr="00BA3549" w:rsidRDefault="004C49CB" w:rsidP="00CF36FE">
      <w:pPr>
        <w:tabs>
          <w:tab w:val="clear" w:pos="567"/>
        </w:tabs>
        <w:spacing w:line="240" w:lineRule="auto"/>
        <w:rPr>
          <w:lang w:val="sl-SI"/>
        </w:rPr>
      </w:pPr>
    </w:p>
    <w:p w14:paraId="06D7EC30" w14:textId="77777777" w:rsidR="004C49CB" w:rsidRPr="00BA3549" w:rsidRDefault="00C15E41" w:rsidP="00CF36FE">
      <w:pPr>
        <w:keepNext/>
        <w:tabs>
          <w:tab w:val="clear" w:pos="567"/>
        </w:tabs>
        <w:spacing w:line="240" w:lineRule="auto"/>
        <w:rPr>
          <w:u w:val="single"/>
          <w:lang w:val="sl-SI"/>
        </w:rPr>
      </w:pPr>
      <w:r w:rsidRPr="00BA3549">
        <w:rPr>
          <w:u w:val="single"/>
          <w:lang w:val="sl-SI"/>
        </w:rPr>
        <w:t>Ovojnica kapsule</w:t>
      </w:r>
    </w:p>
    <w:p w14:paraId="248CB2C0" w14:textId="77777777" w:rsidR="004C49CB" w:rsidRPr="00BA3549" w:rsidRDefault="004C49CB" w:rsidP="00CF36FE">
      <w:pPr>
        <w:keepNext/>
        <w:tabs>
          <w:tab w:val="clear" w:pos="567"/>
        </w:tabs>
        <w:spacing w:line="240" w:lineRule="auto"/>
        <w:rPr>
          <w:lang w:val="sl-SI"/>
        </w:rPr>
      </w:pPr>
    </w:p>
    <w:p w14:paraId="44B223E6" w14:textId="77777777" w:rsidR="004C49CB" w:rsidRPr="00BA3549" w:rsidRDefault="00C15E41" w:rsidP="00CF36FE">
      <w:pPr>
        <w:keepNext/>
        <w:tabs>
          <w:tab w:val="clear" w:pos="567"/>
        </w:tabs>
        <w:spacing w:line="240" w:lineRule="auto"/>
        <w:rPr>
          <w:lang w:val="sl-SI"/>
        </w:rPr>
      </w:pPr>
      <w:r w:rsidRPr="00BA3549">
        <w:rPr>
          <w:lang w:val="sl-SI"/>
        </w:rPr>
        <w:t>rdeči železov oksid (E172)</w:t>
      </w:r>
    </w:p>
    <w:p w14:paraId="01181895" w14:textId="77777777" w:rsidR="004C49CB" w:rsidRPr="00BA3549" w:rsidRDefault="00C15E41" w:rsidP="00CF36FE">
      <w:pPr>
        <w:keepNext/>
        <w:tabs>
          <w:tab w:val="clear" w:pos="567"/>
        </w:tabs>
        <w:spacing w:line="240" w:lineRule="auto"/>
        <w:rPr>
          <w:lang w:val="sl-SI"/>
        </w:rPr>
      </w:pPr>
      <w:r w:rsidRPr="00BA3549">
        <w:rPr>
          <w:lang w:val="sl-SI"/>
        </w:rPr>
        <w:t>titanov dioksid (E171)</w:t>
      </w:r>
    </w:p>
    <w:p w14:paraId="1473C06F" w14:textId="77777777" w:rsidR="004C49CB" w:rsidRPr="00BA3549" w:rsidRDefault="00C15E41" w:rsidP="00CF36FE">
      <w:pPr>
        <w:tabs>
          <w:tab w:val="clear" w:pos="567"/>
        </w:tabs>
        <w:spacing w:line="240" w:lineRule="auto"/>
        <w:rPr>
          <w:lang w:val="sl-SI"/>
        </w:rPr>
      </w:pPr>
      <w:r w:rsidRPr="00BA3549">
        <w:rPr>
          <w:lang w:val="sl-SI"/>
        </w:rPr>
        <w:t>hipromeloza (E464)</w:t>
      </w:r>
    </w:p>
    <w:p w14:paraId="37AA0D8F" w14:textId="77777777" w:rsidR="004C49CB" w:rsidRPr="00BA3549" w:rsidRDefault="004C49CB" w:rsidP="00CF36FE">
      <w:pPr>
        <w:tabs>
          <w:tab w:val="clear" w:pos="567"/>
        </w:tabs>
        <w:spacing w:line="240" w:lineRule="auto"/>
        <w:rPr>
          <w:lang w:val="sl-SI"/>
        </w:rPr>
      </w:pPr>
    </w:p>
    <w:p w14:paraId="11D704E0" w14:textId="77777777" w:rsidR="004C49CB" w:rsidRPr="00BA3549" w:rsidRDefault="00C15E41" w:rsidP="00CF36FE">
      <w:pPr>
        <w:keepNext/>
        <w:tabs>
          <w:tab w:val="clear" w:pos="567"/>
        </w:tabs>
        <w:spacing w:line="240" w:lineRule="auto"/>
        <w:rPr>
          <w:lang w:val="sl-SI"/>
        </w:rPr>
      </w:pPr>
      <w:r w:rsidRPr="00BA3549">
        <w:rPr>
          <w:u w:val="single"/>
          <w:lang w:val="sl-SI"/>
        </w:rPr>
        <w:t>Črnilo</w:t>
      </w:r>
    </w:p>
    <w:p w14:paraId="00E2BFF9" w14:textId="77777777" w:rsidR="004C49CB" w:rsidRPr="00BA3549" w:rsidRDefault="004C49CB" w:rsidP="00CF36FE">
      <w:pPr>
        <w:keepNext/>
        <w:tabs>
          <w:tab w:val="clear" w:pos="567"/>
        </w:tabs>
        <w:spacing w:line="240" w:lineRule="auto"/>
        <w:rPr>
          <w:lang w:val="sl-SI"/>
        </w:rPr>
      </w:pPr>
    </w:p>
    <w:p w14:paraId="15EB6896" w14:textId="77777777" w:rsidR="004C49CB" w:rsidRPr="00BA3549" w:rsidRDefault="00C15E41" w:rsidP="00CF36FE">
      <w:pPr>
        <w:keepNext/>
        <w:tabs>
          <w:tab w:val="clear" w:pos="567"/>
        </w:tabs>
        <w:spacing w:line="240" w:lineRule="auto"/>
        <w:rPr>
          <w:lang w:val="sl-SI"/>
        </w:rPr>
      </w:pPr>
      <w:r w:rsidRPr="00BA3549">
        <w:rPr>
          <w:lang w:val="sl-SI"/>
        </w:rPr>
        <w:t>črni železov oksid (E172)</w:t>
      </w:r>
    </w:p>
    <w:p w14:paraId="0317EDA8" w14:textId="77777777" w:rsidR="004C49CB" w:rsidRPr="00BA3549" w:rsidRDefault="00C15E41" w:rsidP="00CF36FE">
      <w:pPr>
        <w:keepNext/>
        <w:tabs>
          <w:tab w:val="clear" w:pos="567"/>
        </w:tabs>
        <w:spacing w:line="240" w:lineRule="auto"/>
        <w:rPr>
          <w:lang w:val="sl-SI"/>
        </w:rPr>
      </w:pPr>
      <w:r w:rsidRPr="00BA3549">
        <w:rPr>
          <w:lang w:val="sl-SI"/>
        </w:rPr>
        <w:t>šelak</w:t>
      </w:r>
    </w:p>
    <w:p w14:paraId="4804F69F" w14:textId="77777777" w:rsidR="004C49CB" w:rsidRPr="00BA3549" w:rsidRDefault="00C15E41" w:rsidP="00CF36FE">
      <w:pPr>
        <w:tabs>
          <w:tab w:val="clear" w:pos="567"/>
        </w:tabs>
        <w:spacing w:line="240" w:lineRule="auto"/>
        <w:rPr>
          <w:lang w:val="sl-SI"/>
        </w:rPr>
      </w:pPr>
      <w:r w:rsidRPr="00BA3549">
        <w:rPr>
          <w:lang w:val="sl-SI"/>
        </w:rPr>
        <w:t>propilenglikol</w:t>
      </w:r>
    </w:p>
    <w:p w14:paraId="017616E2" w14:textId="77777777" w:rsidR="004C49CB" w:rsidRPr="00BA3549" w:rsidRDefault="004C49CB" w:rsidP="00CF36FE">
      <w:pPr>
        <w:tabs>
          <w:tab w:val="clear" w:pos="567"/>
        </w:tabs>
        <w:spacing w:line="240" w:lineRule="auto"/>
        <w:rPr>
          <w:lang w:val="sl-SI"/>
        </w:rPr>
      </w:pPr>
    </w:p>
    <w:p w14:paraId="2A58981F" w14:textId="77777777" w:rsidR="004C49CB" w:rsidRPr="00BA3549" w:rsidRDefault="00C15E41" w:rsidP="00CF36FE">
      <w:pPr>
        <w:keepNext/>
        <w:tabs>
          <w:tab w:val="clear" w:pos="567"/>
        </w:tabs>
        <w:spacing w:line="240" w:lineRule="auto"/>
        <w:ind w:left="567" w:hanging="567"/>
        <w:rPr>
          <w:lang w:val="sl-SI"/>
        </w:rPr>
      </w:pPr>
      <w:r w:rsidRPr="00BA3549">
        <w:rPr>
          <w:b/>
          <w:bCs/>
          <w:lang w:val="sl-SI"/>
        </w:rPr>
        <w:t>6.2</w:t>
      </w:r>
      <w:r w:rsidRPr="00BA3549">
        <w:rPr>
          <w:b/>
          <w:bCs/>
          <w:lang w:val="sl-SI"/>
        </w:rPr>
        <w:tab/>
        <w:t>Inkompatibilnosti</w:t>
      </w:r>
    </w:p>
    <w:p w14:paraId="23D0A3B3" w14:textId="77777777" w:rsidR="004C49CB" w:rsidRPr="00BA3549" w:rsidRDefault="004C49CB" w:rsidP="00CF36FE">
      <w:pPr>
        <w:keepNext/>
        <w:tabs>
          <w:tab w:val="clear" w:pos="567"/>
        </w:tabs>
        <w:spacing w:line="240" w:lineRule="auto"/>
        <w:rPr>
          <w:lang w:val="sl-SI"/>
        </w:rPr>
      </w:pPr>
    </w:p>
    <w:p w14:paraId="1624BF1E" w14:textId="77777777" w:rsidR="004C49CB" w:rsidRPr="00BA3549" w:rsidRDefault="00C15E41" w:rsidP="00CF36FE">
      <w:pPr>
        <w:tabs>
          <w:tab w:val="clear" w:pos="567"/>
        </w:tabs>
        <w:spacing w:line="240" w:lineRule="auto"/>
        <w:rPr>
          <w:lang w:val="sl-SI"/>
        </w:rPr>
      </w:pPr>
      <w:r w:rsidRPr="00BA3549">
        <w:rPr>
          <w:lang w:val="sl-SI"/>
        </w:rPr>
        <w:t>Navedba smiselno ni potrebna.</w:t>
      </w:r>
    </w:p>
    <w:p w14:paraId="1AC49CC2" w14:textId="77777777" w:rsidR="004C49CB" w:rsidRPr="00BA3549" w:rsidRDefault="004C49CB" w:rsidP="00CF36FE">
      <w:pPr>
        <w:tabs>
          <w:tab w:val="clear" w:pos="567"/>
        </w:tabs>
        <w:spacing w:line="240" w:lineRule="auto"/>
        <w:rPr>
          <w:lang w:val="sl-SI"/>
        </w:rPr>
      </w:pPr>
    </w:p>
    <w:p w14:paraId="03BE78D0" w14:textId="77777777" w:rsidR="004C49CB" w:rsidRPr="00BA3549" w:rsidRDefault="00C15E41" w:rsidP="00CF36FE">
      <w:pPr>
        <w:keepNext/>
        <w:tabs>
          <w:tab w:val="clear" w:pos="567"/>
        </w:tabs>
        <w:spacing w:line="240" w:lineRule="auto"/>
        <w:ind w:left="567" w:hanging="567"/>
        <w:rPr>
          <w:lang w:val="sl-SI"/>
        </w:rPr>
      </w:pPr>
      <w:r w:rsidRPr="00BA3549">
        <w:rPr>
          <w:b/>
          <w:bCs/>
          <w:lang w:val="sl-SI"/>
        </w:rPr>
        <w:t>6.3</w:t>
      </w:r>
      <w:r w:rsidRPr="00BA3549">
        <w:rPr>
          <w:b/>
          <w:bCs/>
          <w:lang w:val="sl-SI"/>
        </w:rPr>
        <w:tab/>
        <w:t>Rok uporabnosti</w:t>
      </w:r>
    </w:p>
    <w:p w14:paraId="3D2D737B" w14:textId="77777777" w:rsidR="004C49CB" w:rsidRPr="00BA3549" w:rsidRDefault="004C49CB" w:rsidP="00CF36FE">
      <w:pPr>
        <w:keepNext/>
        <w:tabs>
          <w:tab w:val="clear" w:pos="567"/>
        </w:tabs>
        <w:spacing w:line="240" w:lineRule="auto"/>
        <w:rPr>
          <w:lang w:val="sl-SI"/>
        </w:rPr>
      </w:pPr>
    </w:p>
    <w:p w14:paraId="13B40273" w14:textId="77777777" w:rsidR="004C49CB" w:rsidRPr="00BA3549" w:rsidRDefault="00C15E41" w:rsidP="00CF36FE">
      <w:pPr>
        <w:tabs>
          <w:tab w:val="clear" w:pos="567"/>
        </w:tabs>
        <w:spacing w:line="240" w:lineRule="auto"/>
        <w:rPr>
          <w:lang w:val="sl-SI"/>
        </w:rPr>
      </w:pPr>
      <w:r w:rsidRPr="00BA3549">
        <w:rPr>
          <w:lang w:val="sl-SI"/>
        </w:rPr>
        <w:t>3 leta</w:t>
      </w:r>
    </w:p>
    <w:p w14:paraId="7BCEBFF4" w14:textId="77777777" w:rsidR="004C49CB" w:rsidRPr="00BA3549" w:rsidRDefault="004C49CB" w:rsidP="00CF36FE">
      <w:pPr>
        <w:tabs>
          <w:tab w:val="clear" w:pos="567"/>
        </w:tabs>
        <w:spacing w:line="240" w:lineRule="auto"/>
        <w:rPr>
          <w:lang w:val="sl-SI"/>
        </w:rPr>
      </w:pPr>
    </w:p>
    <w:p w14:paraId="45A6ED19" w14:textId="77777777" w:rsidR="004C49CB" w:rsidRPr="00BA3549" w:rsidRDefault="00C15E41" w:rsidP="00CF36FE">
      <w:pPr>
        <w:keepNext/>
        <w:tabs>
          <w:tab w:val="clear" w:pos="567"/>
        </w:tabs>
        <w:spacing w:line="240" w:lineRule="auto"/>
        <w:ind w:left="567" w:hanging="567"/>
        <w:rPr>
          <w:b/>
          <w:bCs/>
          <w:lang w:val="sl-SI"/>
        </w:rPr>
      </w:pPr>
      <w:r w:rsidRPr="00BA3549">
        <w:rPr>
          <w:b/>
          <w:bCs/>
          <w:lang w:val="sl-SI"/>
        </w:rPr>
        <w:t>6.4</w:t>
      </w:r>
      <w:r w:rsidRPr="00BA3549">
        <w:rPr>
          <w:b/>
          <w:bCs/>
          <w:lang w:val="sl-SI"/>
        </w:rPr>
        <w:tab/>
        <w:t>Posebna navodila za shranjevanje</w:t>
      </w:r>
    </w:p>
    <w:p w14:paraId="2FE2C2DB" w14:textId="77777777" w:rsidR="004C49CB" w:rsidRPr="00BA3549" w:rsidRDefault="004C49CB" w:rsidP="00CF36FE">
      <w:pPr>
        <w:keepNext/>
        <w:tabs>
          <w:tab w:val="clear" w:pos="567"/>
        </w:tabs>
        <w:spacing w:line="240" w:lineRule="auto"/>
        <w:ind w:left="567" w:hanging="567"/>
        <w:rPr>
          <w:lang w:val="sl-SI"/>
        </w:rPr>
      </w:pPr>
    </w:p>
    <w:p w14:paraId="295A1F2E" w14:textId="77777777" w:rsidR="004C49CB" w:rsidRPr="00BA3549" w:rsidRDefault="00C15E41" w:rsidP="00CF36FE">
      <w:pPr>
        <w:tabs>
          <w:tab w:val="clear" w:pos="567"/>
        </w:tabs>
        <w:spacing w:line="240" w:lineRule="auto"/>
        <w:rPr>
          <w:lang w:val="sl-SI"/>
        </w:rPr>
      </w:pPr>
      <w:r w:rsidRPr="00BA3549">
        <w:rPr>
          <w:lang w:val="sl-SI"/>
        </w:rPr>
        <w:t>Za shranjevanje zdravila niso potrebna posebna navodila.</w:t>
      </w:r>
    </w:p>
    <w:p w14:paraId="016AF677" w14:textId="77777777" w:rsidR="004C49CB" w:rsidRPr="00BA3549" w:rsidRDefault="004C49CB" w:rsidP="00CF36FE">
      <w:pPr>
        <w:tabs>
          <w:tab w:val="clear" w:pos="567"/>
        </w:tabs>
        <w:spacing w:line="240" w:lineRule="auto"/>
        <w:rPr>
          <w:lang w:val="sl-SI"/>
        </w:rPr>
      </w:pPr>
    </w:p>
    <w:p w14:paraId="7F7DE308" w14:textId="77777777" w:rsidR="004C49CB" w:rsidRPr="00BA3549" w:rsidRDefault="00C15E41" w:rsidP="00CF36FE">
      <w:pPr>
        <w:keepNext/>
        <w:tabs>
          <w:tab w:val="clear" w:pos="567"/>
        </w:tabs>
        <w:spacing w:line="240" w:lineRule="auto"/>
        <w:rPr>
          <w:b/>
          <w:bCs/>
          <w:lang w:val="sl-SI"/>
        </w:rPr>
      </w:pPr>
      <w:r w:rsidRPr="00BA3549">
        <w:rPr>
          <w:b/>
          <w:bCs/>
          <w:lang w:val="sl-SI"/>
        </w:rPr>
        <w:lastRenderedPageBreak/>
        <w:t>6.5</w:t>
      </w:r>
      <w:r w:rsidRPr="00BA3549">
        <w:rPr>
          <w:b/>
          <w:bCs/>
          <w:lang w:val="sl-SI"/>
        </w:rPr>
        <w:tab/>
        <w:t>Vrsta ovojnine in vsebina</w:t>
      </w:r>
    </w:p>
    <w:p w14:paraId="1B7BA5C4" w14:textId="77777777" w:rsidR="004C49CB" w:rsidRPr="00BA3549" w:rsidRDefault="004C49CB" w:rsidP="00CF36FE">
      <w:pPr>
        <w:keepNext/>
        <w:tabs>
          <w:tab w:val="clear" w:pos="567"/>
        </w:tabs>
        <w:spacing w:line="240" w:lineRule="auto"/>
        <w:rPr>
          <w:bCs/>
          <w:lang w:val="sl-SI"/>
        </w:rPr>
      </w:pPr>
    </w:p>
    <w:p w14:paraId="719318F5" w14:textId="77777777" w:rsidR="004C49CB" w:rsidRPr="00BA3549" w:rsidRDefault="00C15E41" w:rsidP="00CF36FE">
      <w:pPr>
        <w:tabs>
          <w:tab w:val="clear" w:pos="567"/>
        </w:tabs>
        <w:spacing w:line="240" w:lineRule="auto"/>
        <w:rPr>
          <w:rFonts w:eastAsia="SimSun"/>
          <w:lang w:val="sl-SI" w:eastAsia="en-GB"/>
        </w:rPr>
      </w:pPr>
      <w:r w:rsidRPr="00BA3549">
        <w:rPr>
          <w:rFonts w:eastAsia="SimSun"/>
          <w:lang w:val="sl-SI" w:eastAsia="en-GB"/>
        </w:rPr>
        <w:t>Plastenka iz motno belega polietilena velike gostote (HDPE) s polipropilensko navojno zaporko in sušilom s silicijevim dioksidom.</w:t>
      </w:r>
    </w:p>
    <w:p w14:paraId="33315728" w14:textId="77777777" w:rsidR="004C49CB" w:rsidRPr="00BA3549" w:rsidRDefault="004C49CB" w:rsidP="00CF36FE">
      <w:pPr>
        <w:tabs>
          <w:tab w:val="clear" w:pos="567"/>
        </w:tabs>
        <w:spacing w:line="240" w:lineRule="auto"/>
        <w:rPr>
          <w:rFonts w:eastAsia="SimSun"/>
          <w:lang w:val="sl-SI" w:eastAsia="en-GB"/>
        </w:rPr>
      </w:pPr>
    </w:p>
    <w:p w14:paraId="06E95F98" w14:textId="77777777" w:rsidR="004C49CB" w:rsidRPr="00BA3549" w:rsidRDefault="00C15E41" w:rsidP="00CF36FE">
      <w:pPr>
        <w:tabs>
          <w:tab w:val="clear" w:pos="567"/>
        </w:tabs>
        <w:spacing w:line="240" w:lineRule="auto"/>
        <w:rPr>
          <w:rFonts w:eastAsia="SimSun"/>
          <w:lang w:val="sl-SI" w:eastAsia="en-GB"/>
        </w:rPr>
      </w:pPr>
      <w:r w:rsidRPr="00BA3549">
        <w:rPr>
          <w:rFonts w:eastAsia="SimSun"/>
          <w:lang w:val="sl-SI" w:eastAsia="en-GB"/>
        </w:rPr>
        <w:t>Ena plastenka vsebuje 28 ali 120 trdih kapsul.</w:t>
      </w:r>
    </w:p>
    <w:p w14:paraId="4204F753" w14:textId="77777777" w:rsidR="004C49CB" w:rsidRPr="00BA3549" w:rsidRDefault="004C49CB" w:rsidP="00CF36FE">
      <w:pPr>
        <w:tabs>
          <w:tab w:val="clear" w:pos="567"/>
        </w:tabs>
        <w:spacing w:line="240" w:lineRule="auto"/>
        <w:rPr>
          <w:rFonts w:eastAsia="SimSun"/>
          <w:iCs/>
          <w:lang w:val="sl-SI" w:eastAsia="en-GB"/>
        </w:rPr>
      </w:pPr>
    </w:p>
    <w:p w14:paraId="53911254" w14:textId="77777777" w:rsidR="004C49CB" w:rsidRPr="00BA3549" w:rsidRDefault="00C15E41" w:rsidP="00CF36FE">
      <w:pPr>
        <w:tabs>
          <w:tab w:val="clear" w:pos="567"/>
        </w:tabs>
        <w:spacing w:line="240" w:lineRule="auto"/>
        <w:rPr>
          <w:lang w:val="sl-SI"/>
        </w:rPr>
      </w:pPr>
      <w:r w:rsidRPr="00BA3549">
        <w:rPr>
          <w:lang w:val="sl-SI"/>
        </w:rPr>
        <w:t>Na trgu morda ni vseh navedenih pakiranj.</w:t>
      </w:r>
    </w:p>
    <w:p w14:paraId="7F78FEEC" w14:textId="77777777" w:rsidR="004C49CB" w:rsidRPr="00BA3549" w:rsidRDefault="004C49CB" w:rsidP="00CF36FE">
      <w:pPr>
        <w:tabs>
          <w:tab w:val="clear" w:pos="567"/>
        </w:tabs>
        <w:spacing w:line="240" w:lineRule="auto"/>
        <w:rPr>
          <w:lang w:val="sl-SI"/>
        </w:rPr>
      </w:pPr>
    </w:p>
    <w:p w14:paraId="5FD89ED7" w14:textId="77777777" w:rsidR="004C49CB" w:rsidRPr="00BA3549" w:rsidRDefault="00C15E41" w:rsidP="00CF36FE">
      <w:pPr>
        <w:keepNext/>
        <w:tabs>
          <w:tab w:val="clear" w:pos="567"/>
        </w:tabs>
        <w:spacing w:line="240" w:lineRule="auto"/>
        <w:ind w:left="567" w:hanging="567"/>
        <w:rPr>
          <w:lang w:val="sl-SI"/>
        </w:rPr>
      </w:pPr>
      <w:r w:rsidRPr="00BA3549">
        <w:rPr>
          <w:b/>
          <w:bCs/>
          <w:lang w:val="sl-SI"/>
        </w:rPr>
        <w:t>6.6</w:t>
      </w:r>
      <w:r w:rsidRPr="00BA3549">
        <w:rPr>
          <w:b/>
          <w:bCs/>
          <w:lang w:val="sl-SI"/>
        </w:rPr>
        <w:tab/>
        <w:t>Posebni varnostni ukrepi za odstranjevanje</w:t>
      </w:r>
    </w:p>
    <w:p w14:paraId="145288BB" w14:textId="77777777" w:rsidR="004C49CB" w:rsidRPr="00BA3549" w:rsidRDefault="004C49CB" w:rsidP="00CF36FE">
      <w:pPr>
        <w:keepNext/>
        <w:tabs>
          <w:tab w:val="clear" w:pos="567"/>
        </w:tabs>
        <w:spacing w:line="240" w:lineRule="auto"/>
        <w:rPr>
          <w:lang w:val="sl-SI"/>
        </w:rPr>
      </w:pPr>
    </w:p>
    <w:p w14:paraId="3D54339E" w14:textId="77777777" w:rsidR="004C49CB" w:rsidRPr="00BA3549" w:rsidRDefault="00C15E41" w:rsidP="00CF36FE">
      <w:pPr>
        <w:tabs>
          <w:tab w:val="clear" w:pos="567"/>
        </w:tabs>
        <w:spacing w:line="240" w:lineRule="auto"/>
        <w:rPr>
          <w:lang w:val="sl-SI"/>
        </w:rPr>
      </w:pPr>
      <w:r w:rsidRPr="00BA3549">
        <w:rPr>
          <w:lang w:val="sl-SI"/>
        </w:rPr>
        <w:t>Neuporabljeno zdravilo ali odpadni material zavrzite v skladu z lokalnimi predpisi.</w:t>
      </w:r>
    </w:p>
    <w:p w14:paraId="624D0B63" w14:textId="77777777" w:rsidR="004C49CB" w:rsidRPr="00BA3549" w:rsidRDefault="004C49CB" w:rsidP="00CF36FE">
      <w:pPr>
        <w:tabs>
          <w:tab w:val="clear" w:pos="567"/>
        </w:tabs>
        <w:spacing w:line="240" w:lineRule="auto"/>
        <w:rPr>
          <w:lang w:val="sl-SI"/>
        </w:rPr>
      </w:pPr>
    </w:p>
    <w:p w14:paraId="40BAD0BF" w14:textId="77777777" w:rsidR="004C49CB" w:rsidRPr="00BA3549" w:rsidRDefault="004C49CB" w:rsidP="00CF36FE">
      <w:pPr>
        <w:tabs>
          <w:tab w:val="clear" w:pos="567"/>
        </w:tabs>
        <w:spacing w:line="240" w:lineRule="auto"/>
        <w:rPr>
          <w:lang w:val="sl-SI"/>
        </w:rPr>
      </w:pPr>
      <w:bookmarkStart w:id="7" w:name="OLE_LINK1"/>
      <w:bookmarkEnd w:id="7"/>
    </w:p>
    <w:p w14:paraId="59E70BEC" w14:textId="77777777" w:rsidR="004C49CB" w:rsidRPr="00BA3549" w:rsidRDefault="00C15E41" w:rsidP="00CF36FE">
      <w:pPr>
        <w:keepNext/>
        <w:tabs>
          <w:tab w:val="clear" w:pos="567"/>
        </w:tabs>
        <w:spacing w:line="240" w:lineRule="auto"/>
        <w:ind w:left="567" w:hanging="567"/>
        <w:rPr>
          <w:lang w:val="sl-SI"/>
        </w:rPr>
      </w:pPr>
      <w:r w:rsidRPr="00BA3549">
        <w:rPr>
          <w:b/>
          <w:bCs/>
          <w:lang w:val="sl-SI"/>
        </w:rPr>
        <w:t>7.</w:t>
      </w:r>
      <w:r w:rsidRPr="00BA3549">
        <w:rPr>
          <w:b/>
          <w:bCs/>
          <w:lang w:val="sl-SI"/>
        </w:rPr>
        <w:tab/>
        <w:t>IMETNIK DOVOLJENJA ZA PROMET Z ZDRAVILOM</w:t>
      </w:r>
    </w:p>
    <w:p w14:paraId="0FC14317" w14:textId="77777777" w:rsidR="004C49CB" w:rsidRPr="00BA3549" w:rsidRDefault="004C49CB" w:rsidP="00CF36FE">
      <w:pPr>
        <w:keepNext/>
        <w:tabs>
          <w:tab w:val="clear" w:pos="567"/>
        </w:tabs>
        <w:spacing w:line="240" w:lineRule="auto"/>
        <w:rPr>
          <w:lang w:val="sl-SI"/>
        </w:rPr>
      </w:pPr>
    </w:p>
    <w:p w14:paraId="0437817B" w14:textId="77777777" w:rsidR="004C49CB" w:rsidRPr="00BA3549" w:rsidRDefault="00C15E41" w:rsidP="00CF36FE">
      <w:pPr>
        <w:keepNext/>
        <w:tabs>
          <w:tab w:val="clear" w:pos="567"/>
        </w:tabs>
        <w:spacing w:line="240" w:lineRule="auto"/>
        <w:rPr>
          <w:lang w:val="sl-SI"/>
        </w:rPr>
      </w:pPr>
      <w:r w:rsidRPr="00BA3549">
        <w:rPr>
          <w:lang w:val="sl-SI"/>
        </w:rPr>
        <w:t>Novartis Europharm Limited</w:t>
      </w:r>
    </w:p>
    <w:p w14:paraId="606F0108" w14:textId="77777777" w:rsidR="004C49CB" w:rsidRPr="00BA3549" w:rsidRDefault="00C15E41" w:rsidP="00CF36FE">
      <w:pPr>
        <w:keepNext/>
        <w:spacing w:line="240" w:lineRule="auto"/>
        <w:rPr>
          <w:color w:val="000000"/>
          <w:lang w:val="sl-SI"/>
        </w:rPr>
      </w:pPr>
      <w:r w:rsidRPr="00BA3549">
        <w:rPr>
          <w:color w:val="000000"/>
          <w:lang w:val="sl-SI"/>
        </w:rPr>
        <w:t>Vista Building</w:t>
      </w:r>
    </w:p>
    <w:p w14:paraId="1D877656" w14:textId="77777777" w:rsidR="004C49CB" w:rsidRPr="00BA3549" w:rsidRDefault="00C15E41" w:rsidP="00CF36FE">
      <w:pPr>
        <w:keepNext/>
        <w:spacing w:line="240" w:lineRule="auto"/>
        <w:rPr>
          <w:color w:val="000000"/>
          <w:lang w:val="sl-SI"/>
        </w:rPr>
      </w:pPr>
      <w:r w:rsidRPr="00BA3549">
        <w:rPr>
          <w:color w:val="000000"/>
          <w:lang w:val="sl-SI"/>
        </w:rPr>
        <w:t>Elm Park, Merrion Road</w:t>
      </w:r>
    </w:p>
    <w:p w14:paraId="70D38054" w14:textId="77777777" w:rsidR="004C49CB" w:rsidRPr="00BA3549" w:rsidRDefault="00C15E41" w:rsidP="00CF36FE">
      <w:pPr>
        <w:keepNext/>
        <w:spacing w:line="240" w:lineRule="auto"/>
        <w:rPr>
          <w:color w:val="000000"/>
          <w:lang w:val="sl-SI"/>
        </w:rPr>
      </w:pPr>
      <w:r w:rsidRPr="00BA3549">
        <w:rPr>
          <w:color w:val="000000"/>
          <w:lang w:val="sl-SI"/>
        </w:rPr>
        <w:t>Dublin 4</w:t>
      </w:r>
    </w:p>
    <w:p w14:paraId="7CEF1477" w14:textId="77777777" w:rsidR="004C49CB" w:rsidRPr="00BA3549" w:rsidRDefault="00C15E41" w:rsidP="00CF36FE">
      <w:pPr>
        <w:tabs>
          <w:tab w:val="clear" w:pos="567"/>
        </w:tabs>
        <w:spacing w:line="240" w:lineRule="auto"/>
        <w:rPr>
          <w:lang w:val="sl-SI"/>
        </w:rPr>
      </w:pPr>
      <w:r w:rsidRPr="00BA3549">
        <w:rPr>
          <w:color w:val="000000"/>
          <w:lang w:val="sl-SI"/>
        </w:rPr>
        <w:t>Irska</w:t>
      </w:r>
    </w:p>
    <w:p w14:paraId="7AF12678" w14:textId="77777777" w:rsidR="004C49CB" w:rsidRPr="00BA3549" w:rsidRDefault="004C49CB" w:rsidP="00CF36FE">
      <w:pPr>
        <w:tabs>
          <w:tab w:val="clear" w:pos="567"/>
        </w:tabs>
        <w:spacing w:line="240" w:lineRule="auto"/>
        <w:rPr>
          <w:lang w:val="sl-SI"/>
        </w:rPr>
      </w:pPr>
    </w:p>
    <w:p w14:paraId="105DB292" w14:textId="77777777" w:rsidR="004C49CB" w:rsidRPr="00BA3549" w:rsidRDefault="004C49CB" w:rsidP="00CF36FE">
      <w:pPr>
        <w:tabs>
          <w:tab w:val="clear" w:pos="567"/>
        </w:tabs>
        <w:spacing w:line="240" w:lineRule="auto"/>
        <w:rPr>
          <w:lang w:val="sl-SI"/>
        </w:rPr>
      </w:pPr>
    </w:p>
    <w:p w14:paraId="759850F2" w14:textId="77777777" w:rsidR="004C49CB" w:rsidRPr="00BA3549" w:rsidRDefault="00C15E41" w:rsidP="00CF36FE">
      <w:pPr>
        <w:keepNext/>
        <w:tabs>
          <w:tab w:val="clear" w:pos="567"/>
        </w:tabs>
        <w:spacing w:line="240" w:lineRule="auto"/>
        <w:ind w:left="567" w:hanging="567"/>
        <w:rPr>
          <w:b/>
          <w:bCs/>
          <w:lang w:val="sl-SI"/>
        </w:rPr>
      </w:pPr>
      <w:r w:rsidRPr="00BA3549">
        <w:rPr>
          <w:b/>
          <w:bCs/>
          <w:lang w:val="sl-SI"/>
        </w:rPr>
        <w:t>8.</w:t>
      </w:r>
      <w:r w:rsidRPr="00BA3549">
        <w:rPr>
          <w:b/>
          <w:bCs/>
          <w:lang w:val="sl-SI"/>
        </w:rPr>
        <w:tab/>
        <w:t>ŠTEVILKA (ŠTEVILKE) DOVOLJENJA (DOVOLJENJ) ZA PROMET Z ZDRAVILOM</w:t>
      </w:r>
    </w:p>
    <w:p w14:paraId="6F663FCF" w14:textId="77777777" w:rsidR="004C49CB" w:rsidRPr="00BA3549" w:rsidRDefault="004C49CB" w:rsidP="00CF36FE">
      <w:pPr>
        <w:keepNext/>
        <w:tabs>
          <w:tab w:val="clear" w:pos="567"/>
        </w:tabs>
        <w:spacing w:line="240" w:lineRule="auto"/>
        <w:rPr>
          <w:lang w:val="sl-SI"/>
        </w:rPr>
      </w:pPr>
    </w:p>
    <w:p w14:paraId="40AAD79E" w14:textId="77777777" w:rsidR="004C49CB" w:rsidRPr="00BA3549" w:rsidRDefault="00C15E41" w:rsidP="00CF36FE">
      <w:pPr>
        <w:keepNext/>
        <w:tabs>
          <w:tab w:val="clear" w:pos="567"/>
        </w:tabs>
        <w:spacing w:line="240" w:lineRule="auto"/>
        <w:rPr>
          <w:u w:val="single"/>
          <w:lang w:val="sl-SI"/>
        </w:rPr>
      </w:pPr>
      <w:r w:rsidRPr="00BA3549">
        <w:rPr>
          <w:u w:val="single"/>
          <w:lang w:val="sl-SI"/>
        </w:rPr>
        <w:t>Tafinlar 50 mg trde kapsule</w:t>
      </w:r>
    </w:p>
    <w:p w14:paraId="751EA621" w14:textId="77777777" w:rsidR="004C49CB" w:rsidRPr="00BA3549" w:rsidRDefault="004C49CB" w:rsidP="00CF36FE">
      <w:pPr>
        <w:keepNext/>
        <w:tabs>
          <w:tab w:val="clear" w:pos="567"/>
        </w:tabs>
        <w:spacing w:line="240" w:lineRule="auto"/>
        <w:rPr>
          <w:lang w:val="sl-SI"/>
        </w:rPr>
      </w:pPr>
    </w:p>
    <w:p w14:paraId="33D8491C" w14:textId="77777777" w:rsidR="004C49CB" w:rsidRPr="00BA3549" w:rsidRDefault="00C15E41" w:rsidP="00CF36FE">
      <w:pPr>
        <w:keepNext/>
        <w:tabs>
          <w:tab w:val="clear" w:pos="567"/>
        </w:tabs>
        <w:spacing w:line="240" w:lineRule="auto"/>
        <w:rPr>
          <w:lang w:val="sl-SI"/>
        </w:rPr>
      </w:pPr>
      <w:r w:rsidRPr="00BA3549">
        <w:rPr>
          <w:lang w:val="sl-SI"/>
        </w:rPr>
        <w:t>EU/1/13/865/001</w:t>
      </w:r>
    </w:p>
    <w:p w14:paraId="0B797A3C" w14:textId="77777777" w:rsidR="004C49CB" w:rsidRPr="00BA3549" w:rsidRDefault="00C15E41" w:rsidP="00CF36FE">
      <w:pPr>
        <w:tabs>
          <w:tab w:val="clear" w:pos="567"/>
        </w:tabs>
        <w:spacing w:line="240" w:lineRule="auto"/>
        <w:rPr>
          <w:lang w:val="sl-SI"/>
        </w:rPr>
      </w:pPr>
      <w:r w:rsidRPr="00BA3549">
        <w:rPr>
          <w:lang w:val="sl-SI"/>
        </w:rPr>
        <w:t>EU/1/13/865/002</w:t>
      </w:r>
    </w:p>
    <w:p w14:paraId="4E531914" w14:textId="77777777" w:rsidR="004C49CB" w:rsidRPr="00BA3549" w:rsidRDefault="004C49CB" w:rsidP="00CF36FE">
      <w:pPr>
        <w:tabs>
          <w:tab w:val="clear" w:pos="567"/>
        </w:tabs>
        <w:spacing w:line="240" w:lineRule="auto"/>
        <w:rPr>
          <w:lang w:val="sl-SI"/>
        </w:rPr>
      </w:pPr>
    </w:p>
    <w:p w14:paraId="64F5E077" w14:textId="77777777" w:rsidR="004C49CB" w:rsidRPr="00BA3549" w:rsidRDefault="00C15E41" w:rsidP="00CF36FE">
      <w:pPr>
        <w:keepNext/>
        <w:tabs>
          <w:tab w:val="clear" w:pos="567"/>
        </w:tabs>
        <w:spacing w:line="240" w:lineRule="auto"/>
        <w:rPr>
          <w:u w:val="single"/>
          <w:lang w:val="sl-SI"/>
        </w:rPr>
      </w:pPr>
      <w:r w:rsidRPr="00BA3549">
        <w:rPr>
          <w:u w:val="single"/>
          <w:lang w:val="sl-SI"/>
        </w:rPr>
        <w:t>Tafinlar 75 mg trde kapsule</w:t>
      </w:r>
    </w:p>
    <w:p w14:paraId="47B12B05" w14:textId="77777777" w:rsidR="004C49CB" w:rsidRPr="00BA3549" w:rsidRDefault="004C49CB" w:rsidP="00CF36FE">
      <w:pPr>
        <w:keepNext/>
        <w:tabs>
          <w:tab w:val="clear" w:pos="567"/>
        </w:tabs>
        <w:spacing w:line="240" w:lineRule="auto"/>
        <w:rPr>
          <w:lang w:val="sl-SI"/>
        </w:rPr>
      </w:pPr>
    </w:p>
    <w:p w14:paraId="72CC26F8" w14:textId="77777777" w:rsidR="004C49CB" w:rsidRPr="00BA3549" w:rsidRDefault="00C15E41" w:rsidP="00CF36FE">
      <w:pPr>
        <w:keepNext/>
        <w:tabs>
          <w:tab w:val="clear" w:pos="567"/>
        </w:tabs>
        <w:spacing w:line="240" w:lineRule="auto"/>
        <w:rPr>
          <w:lang w:val="sl-SI"/>
        </w:rPr>
      </w:pPr>
      <w:r w:rsidRPr="00BA3549">
        <w:rPr>
          <w:lang w:val="sl-SI"/>
        </w:rPr>
        <w:t>EU/1/13/865/003</w:t>
      </w:r>
    </w:p>
    <w:p w14:paraId="1CFFF53A" w14:textId="77777777" w:rsidR="004C49CB" w:rsidRPr="00BA3549" w:rsidRDefault="00C15E41" w:rsidP="00CF36FE">
      <w:pPr>
        <w:tabs>
          <w:tab w:val="clear" w:pos="567"/>
        </w:tabs>
        <w:spacing w:line="240" w:lineRule="auto"/>
        <w:rPr>
          <w:lang w:val="sl-SI"/>
        </w:rPr>
      </w:pPr>
      <w:r w:rsidRPr="00BA3549">
        <w:rPr>
          <w:lang w:val="sl-SI"/>
        </w:rPr>
        <w:t>EU/1/13/865/004</w:t>
      </w:r>
    </w:p>
    <w:p w14:paraId="226F72BC" w14:textId="77777777" w:rsidR="004C49CB" w:rsidRPr="00BA3549" w:rsidRDefault="004C49CB" w:rsidP="00CF36FE">
      <w:pPr>
        <w:tabs>
          <w:tab w:val="clear" w:pos="567"/>
        </w:tabs>
        <w:spacing w:line="240" w:lineRule="auto"/>
        <w:rPr>
          <w:lang w:val="sl-SI"/>
        </w:rPr>
      </w:pPr>
    </w:p>
    <w:p w14:paraId="289166C6" w14:textId="77777777" w:rsidR="004C49CB" w:rsidRPr="00BA3549" w:rsidRDefault="004C49CB" w:rsidP="00CF36FE">
      <w:pPr>
        <w:tabs>
          <w:tab w:val="clear" w:pos="567"/>
        </w:tabs>
        <w:spacing w:line="240" w:lineRule="auto"/>
        <w:rPr>
          <w:lang w:val="sl-SI"/>
        </w:rPr>
      </w:pPr>
    </w:p>
    <w:p w14:paraId="6D20708D" w14:textId="77777777" w:rsidR="004C49CB" w:rsidRPr="00BA3549" w:rsidRDefault="00C15E41" w:rsidP="00CF36FE">
      <w:pPr>
        <w:keepNext/>
        <w:tabs>
          <w:tab w:val="clear" w:pos="567"/>
        </w:tabs>
        <w:spacing w:line="240" w:lineRule="auto"/>
        <w:ind w:left="567" w:hanging="567"/>
        <w:rPr>
          <w:lang w:val="sl-SI"/>
        </w:rPr>
      </w:pPr>
      <w:r w:rsidRPr="00BA3549">
        <w:rPr>
          <w:b/>
          <w:bCs/>
          <w:lang w:val="sl-SI"/>
        </w:rPr>
        <w:t>9.</w:t>
      </w:r>
      <w:r w:rsidRPr="00BA3549">
        <w:rPr>
          <w:b/>
          <w:bCs/>
          <w:lang w:val="sl-SI"/>
        </w:rPr>
        <w:tab/>
        <w:t>DATUM PRIDOBITVE/PODALJŠANJA DOVOLJENJA ZA PROMET Z ZDRAVILOM</w:t>
      </w:r>
    </w:p>
    <w:p w14:paraId="108ABB06" w14:textId="77777777" w:rsidR="004C49CB" w:rsidRPr="00BA3549" w:rsidRDefault="004C49CB" w:rsidP="00CF36FE">
      <w:pPr>
        <w:keepNext/>
        <w:tabs>
          <w:tab w:val="clear" w:pos="567"/>
        </w:tabs>
        <w:spacing w:line="240" w:lineRule="auto"/>
        <w:rPr>
          <w:iCs/>
          <w:lang w:val="sl-SI"/>
        </w:rPr>
      </w:pPr>
    </w:p>
    <w:p w14:paraId="35359AF0" w14:textId="77777777" w:rsidR="004C49CB" w:rsidRPr="00BA3549" w:rsidRDefault="00C15E41" w:rsidP="00CF36FE">
      <w:pPr>
        <w:keepNext/>
        <w:tabs>
          <w:tab w:val="clear" w:pos="567"/>
        </w:tabs>
        <w:spacing w:line="240" w:lineRule="auto"/>
        <w:rPr>
          <w:lang w:val="sl-SI"/>
        </w:rPr>
      </w:pPr>
      <w:r w:rsidRPr="00BA3549">
        <w:rPr>
          <w:lang w:val="sl-SI"/>
        </w:rPr>
        <w:t>Datum prve odobritve: 26. avgust 2013</w:t>
      </w:r>
    </w:p>
    <w:p w14:paraId="6485C725" w14:textId="77777777" w:rsidR="004C49CB" w:rsidRPr="00BA3549" w:rsidRDefault="00C15E41" w:rsidP="00CF36FE">
      <w:pPr>
        <w:tabs>
          <w:tab w:val="clear" w:pos="567"/>
        </w:tabs>
        <w:spacing w:line="240" w:lineRule="auto"/>
        <w:rPr>
          <w:lang w:val="sl-SI"/>
        </w:rPr>
      </w:pPr>
      <w:r w:rsidRPr="00BA3549">
        <w:rPr>
          <w:lang w:val="sl-SI"/>
        </w:rPr>
        <w:t>Datum zadnjega podaljšanja: 08. maj 2018</w:t>
      </w:r>
    </w:p>
    <w:p w14:paraId="7B35CE19" w14:textId="77777777" w:rsidR="004C49CB" w:rsidRPr="00BA3549" w:rsidRDefault="004C49CB" w:rsidP="00CF36FE">
      <w:pPr>
        <w:tabs>
          <w:tab w:val="clear" w:pos="567"/>
        </w:tabs>
        <w:spacing w:line="240" w:lineRule="auto"/>
        <w:rPr>
          <w:lang w:val="sl-SI"/>
        </w:rPr>
      </w:pPr>
    </w:p>
    <w:p w14:paraId="5A30985B" w14:textId="77777777" w:rsidR="004C49CB" w:rsidRPr="00BA3549" w:rsidRDefault="004C49CB" w:rsidP="00CF36FE">
      <w:pPr>
        <w:tabs>
          <w:tab w:val="clear" w:pos="567"/>
        </w:tabs>
        <w:spacing w:line="240" w:lineRule="auto"/>
        <w:rPr>
          <w:lang w:val="sl-SI"/>
        </w:rPr>
      </w:pPr>
    </w:p>
    <w:p w14:paraId="1551BDE4" w14:textId="77777777" w:rsidR="004C49CB" w:rsidRPr="00BA3549" w:rsidRDefault="00C15E41" w:rsidP="00CF36FE">
      <w:pPr>
        <w:tabs>
          <w:tab w:val="clear" w:pos="567"/>
        </w:tabs>
        <w:spacing w:line="240" w:lineRule="auto"/>
        <w:ind w:left="567" w:hanging="567"/>
        <w:rPr>
          <w:b/>
          <w:bCs/>
          <w:lang w:val="sl-SI"/>
        </w:rPr>
      </w:pPr>
      <w:r w:rsidRPr="00BA3549">
        <w:rPr>
          <w:b/>
          <w:bCs/>
          <w:lang w:val="sl-SI"/>
        </w:rPr>
        <w:t>10.</w:t>
      </w:r>
      <w:r w:rsidRPr="00BA3549">
        <w:rPr>
          <w:b/>
          <w:bCs/>
          <w:lang w:val="sl-SI"/>
        </w:rPr>
        <w:tab/>
        <w:t>DATUM ZADNJE REVIZIJE BESEDILA</w:t>
      </w:r>
    </w:p>
    <w:p w14:paraId="7BEE9DB4" w14:textId="77777777" w:rsidR="004C49CB" w:rsidRPr="00BA3549" w:rsidRDefault="004C49CB" w:rsidP="00CF36FE">
      <w:pPr>
        <w:tabs>
          <w:tab w:val="clear" w:pos="567"/>
        </w:tabs>
        <w:spacing w:line="240" w:lineRule="auto"/>
        <w:rPr>
          <w:lang w:val="sl-SI"/>
        </w:rPr>
      </w:pPr>
    </w:p>
    <w:p w14:paraId="0C250658" w14:textId="77777777" w:rsidR="004C49CB" w:rsidRPr="00BA3549" w:rsidRDefault="004C49CB" w:rsidP="00CF36FE">
      <w:pPr>
        <w:tabs>
          <w:tab w:val="clear" w:pos="567"/>
        </w:tabs>
        <w:spacing w:line="240" w:lineRule="auto"/>
        <w:ind w:right="-2"/>
        <w:rPr>
          <w:lang w:val="sl-SI"/>
        </w:rPr>
      </w:pPr>
    </w:p>
    <w:p w14:paraId="03710C81" w14:textId="0EC6C986" w:rsidR="004C49CB" w:rsidRPr="00BA3549" w:rsidRDefault="00C15E41" w:rsidP="00CF36FE">
      <w:pPr>
        <w:tabs>
          <w:tab w:val="clear" w:pos="567"/>
        </w:tabs>
        <w:spacing w:line="240" w:lineRule="auto"/>
        <w:ind w:right="-2"/>
        <w:rPr>
          <w:lang w:val="sl-SI"/>
        </w:rPr>
      </w:pPr>
      <w:r w:rsidRPr="00BA3549">
        <w:rPr>
          <w:lang w:val="sl-SI"/>
        </w:rPr>
        <w:t xml:space="preserve">Podrobne informacije o zdravilu so objavljene na spletni strani Evropske agencije za zdravila </w:t>
      </w:r>
      <w:hyperlink r:id="rId12" w:history="1">
        <w:r w:rsidR="007E7B98" w:rsidRPr="00BA3549">
          <w:rPr>
            <w:rStyle w:val="Hyperlink"/>
            <w:noProof/>
            <w:lang w:val="sl-SI"/>
          </w:rPr>
          <w:t>https://www.ema.europa.eu</w:t>
        </w:r>
      </w:hyperlink>
      <w:r w:rsidRPr="00BA3549">
        <w:rPr>
          <w:lang w:val="sl-SI"/>
        </w:rPr>
        <w:t>.</w:t>
      </w:r>
    </w:p>
    <w:p w14:paraId="22F95CA0" w14:textId="77777777" w:rsidR="004C49CB" w:rsidRPr="00BA3549" w:rsidRDefault="00C15E41" w:rsidP="00CF36FE">
      <w:pPr>
        <w:tabs>
          <w:tab w:val="clear" w:pos="567"/>
        </w:tabs>
        <w:spacing w:line="240" w:lineRule="auto"/>
        <w:rPr>
          <w:lang w:val="sl-SI"/>
        </w:rPr>
      </w:pPr>
      <w:r w:rsidRPr="00BA3549">
        <w:rPr>
          <w:lang w:val="sl-SI"/>
        </w:rPr>
        <w:br w:type="page"/>
      </w:r>
    </w:p>
    <w:p w14:paraId="53631C99" w14:textId="77777777" w:rsidR="004C49CB" w:rsidRPr="00BA3549" w:rsidRDefault="004C49CB" w:rsidP="00CF36FE">
      <w:pPr>
        <w:tabs>
          <w:tab w:val="clear" w:pos="567"/>
        </w:tabs>
        <w:spacing w:line="240" w:lineRule="auto"/>
        <w:rPr>
          <w:lang w:val="sl-SI"/>
        </w:rPr>
      </w:pPr>
    </w:p>
    <w:p w14:paraId="1C4CF572" w14:textId="77777777" w:rsidR="004C49CB" w:rsidRPr="00BA3549" w:rsidRDefault="004C49CB" w:rsidP="00CF36FE">
      <w:pPr>
        <w:tabs>
          <w:tab w:val="clear" w:pos="567"/>
        </w:tabs>
        <w:spacing w:line="240" w:lineRule="auto"/>
        <w:rPr>
          <w:szCs w:val="20"/>
          <w:lang w:val="sl-SI" w:eastAsia="zh-CN"/>
        </w:rPr>
      </w:pPr>
    </w:p>
    <w:p w14:paraId="4F70E46A" w14:textId="77777777" w:rsidR="004C49CB" w:rsidRPr="00BA3549" w:rsidRDefault="004C49CB" w:rsidP="00CF36FE">
      <w:pPr>
        <w:tabs>
          <w:tab w:val="clear" w:pos="567"/>
        </w:tabs>
        <w:spacing w:line="240" w:lineRule="auto"/>
        <w:rPr>
          <w:szCs w:val="20"/>
          <w:lang w:val="sl-SI" w:eastAsia="zh-CN"/>
        </w:rPr>
      </w:pPr>
    </w:p>
    <w:p w14:paraId="38F793B8" w14:textId="77777777" w:rsidR="004C49CB" w:rsidRPr="00BA3549" w:rsidRDefault="004C49CB" w:rsidP="00CF36FE">
      <w:pPr>
        <w:tabs>
          <w:tab w:val="clear" w:pos="567"/>
        </w:tabs>
        <w:spacing w:line="240" w:lineRule="auto"/>
        <w:rPr>
          <w:szCs w:val="20"/>
          <w:lang w:val="sl-SI" w:eastAsia="zh-CN"/>
        </w:rPr>
      </w:pPr>
    </w:p>
    <w:p w14:paraId="0CEAD230" w14:textId="77777777" w:rsidR="004C49CB" w:rsidRPr="00BA3549" w:rsidRDefault="004C49CB" w:rsidP="00CF36FE">
      <w:pPr>
        <w:tabs>
          <w:tab w:val="clear" w:pos="567"/>
        </w:tabs>
        <w:spacing w:line="240" w:lineRule="auto"/>
        <w:rPr>
          <w:szCs w:val="20"/>
          <w:lang w:val="sl-SI" w:eastAsia="zh-CN"/>
        </w:rPr>
      </w:pPr>
    </w:p>
    <w:p w14:paraId="278E34D6" w14:textId="77777777" w:rsidR="004C49CB" w:rsidRPr="00BA3549" w:rsidRDefault="004C49CB" w:rsidP="00CF36FE">
      <w:pPr>
        <w:tabs>
          <w:tab w:val="clear" w:pos="567"/>
        </w:tabs>
        <w:spacing w:line="240" w:lineRule="auto"/>
        <w:rPr>
          <w:szCs w:val="20"/>
          <w:lang w:val="sl-SI" w:eastAsia="zh-CN"/>
        </w:rPr>
      </w:pPr>
    </w:p>
    <w:p w14:paraId="158DAE77" w14:textId="77777777" w:rsidR="004C49CB" w:rsidRPr="00BA3549" w:rsidRDefault="004C49CB" w:rsidP="00CF36FE">
      <w:pPr>
        <w:tabs>
          <w:tab w:val="clear" w:pos="567"/>
        </w:tabs>
        <w:spacing w:line="240" w:lineRule="auto"/>
        <w:rPr>
          <w:szCs w:val="20"/>
          <w:lang w:val="sl-SI" w:eastAsia="zh-CN"/>
        </w:rPr>
      </w:pPr>
    </w:p>
    <w:p w14:paraId="776AD1F6" w14:textId="77777777" w:rsidR="004C49CB" w:rsidRPr="00BA3549" w:rsidRDefault="004C49CB" w:rsidP="00CF36FE">
      <w:pPr>
        <w:tabs>
          <w:tab w:val="clear" w:pos="567"/>
        </w:tabs>
        <w:spacing w:line="240" w:lineRule="auto"/>
        <w:rPr>
          <w:szCs w:val="20"/>
          <w:lang w:val="sl-SI" w:eastAsia="zh-CN"/>
        </w:rPr>
      </w:pPr>
    </w:p>
    <w:p w14:paraId="5805B630" w14:textId="77777777" w:rsidR="004C49CB" w:rsidRPr="00BA3549" w:rsidRDefault="004C49CB" w:rsidP="00CF36FE">
      <w:pPr>
        <w:tabs>
          <w:tab w:val="clear" w:pos="567"/>
        </w:tabs>
        <w:spacing w:line="240" w:lineRule="auto"/>
        <w:rPr>
          <w:szCs w:val="20"/>
          <w:lang w:val="sl-SI" w:eastAsia="zh-CN"/>
        </w:rPr>
      </w:pPr>
    </w:p>
    <w:p w14:paraId="6E2B37F6" w14:textId="77777777" w:rsidR="004C49CB" w:rsidRPr="00BA3549" w:rsidRDefault="004C49CB" w:rsidP="00CF36FE">
      <w:pPr>
        <w:tabs>
          <w:tab w:val="clear" w:pos="567"/>
        </w:tabs>
        <w:spacing w:line="240" w:lineRule="auto"/>
        <w:rPr>
          <w:szCs w:val="20"/>
          <w:lang w:val="sl-SI" w:eastAsia="zh-CN"/>
        </w:rPr>
      </w:pPr>
    </w:p>
    <w:p w14:paraId="0B0EC11F" w14:textId="77777777" w:rsidR="004C49CB" w:rsidRPr="00BA3549" w:rsidRDefault="004C49CB" w:rsidP="00CF36FE">
      <w:pPr>
        <w:tabs>
          <w:tab w:val="clear" w:pos="567"/>
        </w:tabs>
        <w:spacing w:line="240" w:lineRule="auto"/>
        <w:rPr>
          <w:szCs w:val="20"/>
          <w:lang w:val="sl-SI" w:eastAsia="zh-CN"/>
        </w:rPr>
      </w:pPr>
    </w:p>
    <w:p w14:paraId="50137357" w14:textId="77777777" w:rsidR="004C49CB" w:rsidRPr="00BA3549" w:rsidRDefault="004C49CB" w:rsidP="00CF36FE">
      <w:pPr>
        <w:tabs>
          <w:tab w:val="clear" w:pos="567"/>
        </w:tabs>
        <w:spacing w:line="240" w:lineRule="auto"/>
        <w:rPr>
          <w:szCs w:val="20"/>
          <w:lang w:val="sl-SI" w:eastAsia="zh-CN"/>
        </w:rPr>
      </w:pPr>
    </w:p>
    <w:p w14:paraId="153CA979" w14:textId="77777777" w:rsidR="004C49CB" w:rsidRPr="00BA3549" w:rsidRDefault="004C49CB" w:rsidP="00CF36FE">
      <w:pPr>
        <w:tabs>
          <w:tab w:val="clear" w:pos="567"/>
        </w:tabs>
        <w:spacing w:line="240" w:lineRule="auto"/>
        <w:rPr>
          <w:szCs w:val="20"/>
          <w:lang w:val="sl-SI" w:eastAsia="zh-CN"/>
        </w:rPr>
      </w:pPr>
    </w:p>
    <w:p w14:paraId="533E4AC4" w14:textId="77777777" w:rsidR="004C49CB" w:rsidRPr="00BA3549" w:rsidRDefault="004C49CB" w:rsidP="00CF36FE">
      <w:pPr>
        <w:tabs>
          <w:tab w:val="clear" w:pos="567"/>
        </w:tabs>
        <w:spacing w:line="240" w:lineRule="auto"/>
        <w:rPr>
          <w:szCs w:val="20"/>
          <w:lang w:val="sl-SI" w:eastAsia="zh-CN"/>
        </w:rPr>
      </w:pPr>
    </w:p>
    <w:p w14:paraId="17C729CE" w14:textId="77777777" w:rsidR="004C49CB" w:rsidRPr="00BA3549" w:rsidRDefault="004C49CB" w:rsidP="00CF36FE">
      <w:pPr>
        <w:tabs>
          <w:tab w:val="clear" w:pos="567"/>
        </w:tabs>
        <w:spacing w:line="240" w:lineRule="auto"/>
        <w:rPr>
          <w:szCs w:val="20"/>
          <w:lang w:val="sl-SI" w:eastAsia="zh-CN"/>
        </w:rPr>
      </w:pPr>
    </w:p>
    <w:p w14:paraId="4E9B8D31" w14:textId="77777777" w:rsidR="004C49CB" w:rsidRPr="00BA3549" w:rsidRDefault="004C49CB" w:rsidP="00CF36FE">
      <w:pPr>
        <w:tabs>
          <w:tab w:val="clear" w:pos="567"/>
        </w:tabs>
        <w:spacing w:line="240" w:lineRule="auto"/>
        <w:rPr>
          <w:szCs w:val="20"/>
          <w:lang w:val="sl-SI" w:eastAsia="zh-CN"/>
        </w:rPr>
      </w:pPr>
    </w:p>
    <w:p w14:paraId="408463F9" w14:textId="77777777" w:rsidR="004C49CB" w:rsidRPr="00BA3549" w:rsidRDefault="004C49CB" w:rsidP="00CF36FE">
      <w:pPr>
        <w:tabs>
          <w:tab w:val="clear" w:pos="567"/>
        </w:tabs>
        <w:spacing w:line="240" w:lineRule="auto"/>
        <w:rPr>
          <w:szCs w:val="20"/>
          <w:lang w:val="sl-SI" w:eastAsia="zh-CN"/>
        </w:rPr>
      </w:pPr>
    </w:p>
    <w:p w14:paraId="31FC12C3" w14:textId="77777777" w:rsidR="004C49CB" w:rsidRPr="00BA3549" w:rsidRDefault="004C49CB" w:rsidP="00CF36FE">
      <w:pPr>
        <w:tabs>
          <w:tab w:val="clear" w:pos="567"/>
        </w:tabs>
        <w:spacing w:line="240" w:lineRule="auto"/>
        <w:rPr>
          <w:szCs w:val="20"/>
          <w:lang w:val="sl-SI" w:eastAsia="zh-CN"/>
        </w:rPr>
      </w:pPr>
    </w:p>
    <w:p w14:paraId="2E688B5F" w14:textId="77777777" w:rsidR="004C49CB" w:rsidRPr="00BA3549" w:rsidRDefault="004C49CB" w:rsidP="00CF36FE">
      <w:pPr>
        <w:tabs>
          <w:tab w:val="clear" w:pos="567"/>
        </w:tabs>
        <w:spacing w:line="240" w:lineRule="auto"/>
        <w:rPr>
          <w:szCs w:val="20"/>
          <w:lang w:val="sl-SI" w:eastAsia="zh-CN"/>
        </w:rPr>
      </w:pPr>
    </w:p>
    <w:p w14:paraId="7BB78EC1" w14:textId="77777777" w:rsidR="004C49CB" w:rsidRPr="00BA3549" w:rsidRDefault="004C49CB" w:rsidP="00CF36FE">
      <w:pPr>
        <w:tabs>
          <w:tab w:val="clear" w:pos="567"/>
        </w:tabs>
        <w:spacing w:line="240" w:lineRule="auto"/>
        <w:rPr>
          <w:szCs w:val="20"/>
          <w:lang w:val="sl-SI" w:eastAsia="zh-CN"/>
        </w:rPr>
      </w:pPr>
    </w:p>
    <w:p w14:paraId="4BEC7ABF" w14:textId="77777777" w:rsidR="004C49CB" w:rsidRPr="00BA3549" w:rsidRDefault="004C49CB" w:rsidP="00CF36FE">
      <w:pPr>
        <w:tabs>
          <w:tab w:val="clear" w:pos="567"/>
        </w:tabs>
        <w:spacing w:line="240" w:lineRule="auto"/>
        <w:rPr>
          <w:szCs w:val="20"/>
          <w:lang w:val="sl-SI" w:eastAsia="zh-CN"/>
        </w:rPr>
      </w:pPr>
    </w:p>
    <w:p w14:paraId="4A2DDC4F" w14:textId="77777777" w:rsidR="004C49CB" w:rsidRPr="00BA3549" w:rsidRDefault="004C49CB" w:rsidP="00CF36FE">
      <w:pPr>
        <w:tabs>
          <w:tab w:val="clear" w:pos="567"/>
        </w:tabs>
        <w:spacing w:line="240" w:lineRule="auto"/>
        <w:rPr>
          <w:szCs w:val="20"/>
          <w:lang w:val="sl-SI" w:eastAsia="zh-CN"/>
        </w:rPr>
      </w:pPr>
    </w:p>
    <w:p w14:paraId="5C69A441" w14:textId="77777777" w:rsidR="004C49CB" w:rsidRPr="00BA3549" w:rsidRDefault="004C49CB" w:rsidP="00CF36FE">
      <w:pPr>
        <w:tabs>
          <w:tab w:val="clear" w:pos="567"/>
        </w:tabs>
        <w:spacing w:line="240" w:lineRule="auto"/>
        <w:rPr>
          <w:szCs w:val="20"/>
          <w:lang w:val="sl-SI" w:eastAsia="zh-CN"/>
        </w:rPr>
      </w:pPr>
    </w:p>
    <w:p w14:paraId="5BCF3E7C" w14:textId="77777777" w:rsidR="004C49CB" w:rsidRPr="00BA3549" w:rsidRDefault="00C15E41" w:rsidP="00CF36FE">
      <w:pPr>
        <w:tabs>
          <w:tab w:val="clear" w:pos="567"/>
        </w:tabs>
        <w:spacing w:line="240" w:lineRule="auto"/>
        <w:jc w:val="center"/>
        <w:rPr>
          <w:b/>
          <w:szCs w:val="20"/>
          <w:lang w:val="sl-SI" w:eastAsia="zh-CN"/>
        </w:rPr>
      </w:pPr>
      <w:r w:rsidRPr="00BA3549">
        <w:rPr>
          <w:b/>
          <w:szCs w:val="20"/>
          <w:lang w:val="sl-SI" w:eastAsia="zh-CN"/>
        </w:rPr>
        <w:t>PRILOGA II</w:t>
      </w:r>
    </w:p>
    <w:p w14:paraId="389CF1F7" w14:textId="77777777" w:rsidR="004C49CB" w:rsidRPr="00BA3549" w:rsidRDefault="004C49CB" w:rsidP="00CF36FE">
      <w:pPr>
        <w:tabs>
          <w:tab w:val="clear" w:pos="567"/>
        </w:tabs>
        <w:spacing w:line="240" w:lineRule="auto"/>
        <w:rPr>
          <w:lang w:val="sl-SI"/>
        </w:rPr>
      </w:pPr>
    </w:p>
    <w:p w14:paraId="77FB5F2D" w14:textId="7CEB24C3" w:rsidR="004C49CB" w:rsidRPr="00BA3549" w:rsidRDefault="00C15E41" w:rsidP="00CF36FE">
      <w:pPr>
        <w:tabs>
          <w:tab w:val="clear" w:pos="567"/>
        </w:tabs>
        <w:spacing w:line="240" w:lineRule="auto"/>
        <w:ind w:left="1701" w:hanging="567"/>
        <w:rPr>
          <w:b/>
          <w:szCs w:val="20"/>
          <w:lang w:val="sl-SI" w:eastAsia="zh-CN"/>
        </w:rPr>
      </w:pPr>
      <w:r w:rsidRPr="00BA3549">
        <w:rPr>
          <w:b/>
          <w:szCs w:val="20"/>
          <w:lang w:val="sl-SI" w:eastAsia="zh-CN"/>
        </w:rPr>
        <w:t>A.</w:t>
      </w:r>
      <w:r w:rsidRPr="00BA3549">
        <w:rPr>
          <w:b/>
          <w:szCs w:val="20"/>
          <w:lang w:val="sl-SI" w:eastAsia="zh-CN"/>
        </w:rPr>
        <w:tab/>
      </w:r>
      <w:r w:rsidR="00E13B39" w:rsidRPr="00BA3549">
        <w:rPr>
          <w:b/>
          <w:szCs w:val="20"/>
          <w:lang w:val="sl-SI" w:eastAsia="zh-CN"/>
        </w:rPr>
        <w:t>PROIZVAJALCI</w:t>
      </w:r>
      <w:r w:rsidRPr="00BA3549">
        <w:rPr>
          <w:b/>
          <w:szCs w:val="20"/>
          <w:lang w:val="sl-SI" w:eastAsia="zh-CN"/>
        </w:rPr>
        <w:t>, ODGOVORNI ZA SPROŠČANJE SERIJ</w:t>
      </w:r>
    </w:p>
    <w:p w14:paraId="017F485F" w14:textId="77777777" w:rsidR="004C49CB" w:rsidRPr="00BA3549" w:rsidRDefault="004C49CB" w:rsidP="00CF36FE">
      <w:pPr>
        <w:tabs>
          <w:tab w:val="clear" w:pos="567"/>
        </w:tabs>
        <w:spacing w:line="240" w:lineRule="auto"/>
        <w:rPr>
          <w:lang w:val="sl-SI"/>
        </w:rPr>
      </w:pPr>
    </w:p>
    <w:p w14:paraId="0B082447" w14:textId="77777777" w:rsidR="004C49CB" w:rsidRPr="00BA3549" w:rsidRDefault="00C15E41" w:rsidP="00CF36FE">
      <w:pPr>
        <w:tabs>
          <w:tab w:val="clear" w:pos="567"/>
        </w:tabs>
        <w:spacing w:line="240" w:lineRule="auto"/>
        <w:ind w:left="1134"/>
        <w:rPr>
          <w:b/>
          <w:szCs w:val="20"/>
          <w:lang w:val="sl-SI" w:eastAsia="zh-CN"/>
        </w:rPr>
      </w:pPr>
      <w:r w:rsidRPr="00BA3549">
        <w:rPr>
          <w:b/>
          <w:szCs w:val="20"/>
          <w:lang w:val="sl-SI" w:eastAsia="zh-CN"/>
        </w:rPr>
        <w:t>B.</w:t>
      </w:r>
      <w:r w:rsidRPr="00BA3549">
        <w:rPr>
          <w:b/>
          <w:szCs w:val="20"/>
          <w:lang w:val="sl-SI" w:eastAsia="zh-CN"/>
        </w:rPr>
        <w:tab/>
        <w:t>POGOJI ALI OMEJITVE GLEDE OSKRBE IN UPORABE</w:t>
      </w:r>
    </w:p>
    <w:p w14:paraId="5264815F" w14:textId="77777777" w:rsidR="004C49CB" w:rsidRPr="00BA3549" w:rsidRDefault="004C49CB" w:rsidP="00CF36FE">
      <w:pPr>
        <w:tabs>
          <w:tab w:val="clear" w:pos="567"/>
        </w:tabs>
        <w:spacing w:line="240" w:lineRule="auto"/>
        <w:rPr>
          <w:lang w:val="sl-SI"/>
        </w:rPr>
      </w:pPr>
    </w:p>
    <w:p w14:paraId="74C40D16" w14:textId="77777777" w:rsidR="004C49CB" w:rsidRPr="00BA3549" w:rsidRDefault="00C15E41" w:rsidP="00CF36FE">
      <w:pPr>
        <w:tabs>
          <w:tab w:val="clear" w:pos="567"/>
        </w:tabs>
        <w:spacing w:line="240" w:lineRule="auto"/>
        <w:ind w:left="1701" w:hanging="567"/>
        <w:rPr>
          <w:b/>
          <w:szCs w:val="20"/>
          <w:lang w:val="sl-SI" w:eastAsia="zh-CN"/>
        </w:rPr>
      </w:pPr>
      <w:r w:rsidRPr="00BA3549">
        <w:rPr>
          <w:b/>
          <w:szCs w:val="20"/>
          <w:lang w:val="sl-SI" w:eastAsia="zh-CN"/>
        </w:rPr>
        <w:t>C.</w:t>
      </w:r>
      <w:r w:rsidRPr="00BA3549">
        <w:rPr>
          <w:b/>
          <w:szCs w:val="20"/>
          <w:lang w:val="sl-SI" w:eastAsia="zh-CN"/>
        </w:rPr>
        <w:tab/>
        <w:t>DRUGI POGOJI IN ZAHTEVE DOVOLJENJA ZA PROMET Z ZDRAVILOM</w:t>
      </w:r>
    </w:p>
    <w:p w14:paraId="2036F8FC" w14:textId="77777777" w:rsidR="004C49CB" w:rsidRPr="00BA3549" w:rsidRDefault="004C49CB" w:rsidP="00CF36FE">
      <w:pPr>
        <w:tabs>
          <w:tab w:val="clear" w:pos="567"/>
        </w:tabs>
        <w:spacing w:line="240" w:lineRule="auto"/>
        <w:rPr>
          <w:lang w:val="sl-SI"/>
        </w:rPr>
      </w:pPr>
    </w:p>
    <w:p w14:paraId="77FA95EA" w14:textId="77777777" w:rsidR="004C49CB" w:rsidRPr="00BA3549" w:rsidRDefault="00C15E41" w:rsidP="00CF36FE">
      <w:pPr>
        <w:tabs>
          <w:tab w:val="clear" w:pos="567"/>
        </w:tabs>
        <w:spacing w:line="240" w:lineRule="auto"/>
        <w:ind w:left="1701" w:hanging="567"/>
        <w:rPr>
          <w:b/>
          <w:lang w:val="sl-SI" w:eastAsia="zh-CN"/>
        </w:rPr>
      </w:pPr>
      <w:r w:rsidRPr="00BA3549">
        <w:rPr>
          <w:b/>
          <w:lang w:val="sl-SI" w:eastAsia="zh-CN"/>
        </w:rPr>
        <w:t>D.</w:t>
      </w:r>
      <w:r w:rsidRPr="00BA3549">
        <w:rPr>
          <w:b/>
          <w:lang w:val="sl-SI" w:eastAsia="zh-CN"/>
        </w:rPr>
        <w:tab/>
      </w:r>
      <w:r w:rsidRPr="00BA3549">
        <w:rPr>
          <w:b/>
          <w:szCs w:val="20"/>
          <w:lang w:val="sl-SI" w:eastAsia="zh-CN"/>
        </w:rPr>
        <w:t>POGOJI</w:t>
      </w:r>
      <w:r w:rsidRPr="00BA3549">
        <w:rPr>
          <w:b/>
          <w:caps/>
          <w:lang w:val="sl-SI" w:eastAsia="zh-CN"/>
        </w:rPr>
        <w:t xml:space="preserve"> ALI OMEJITVE V ZVEZI Z VARNO IN UČINKOVITO UPORABO ZDRAVILA</w:t>
      </w:r>
    </w:p>
    <w:p w14:paraId="63561EF4" w14:textId="77777777" w:rsidR="004C49CB" w:rsidRPr="00BA3549" w:rsidRDefault="00C15E41" w:rsidP="00CF36FE">
      <w:pPr>
        <w:tabs>
          <w:tab w:val="clear" w:pos="567"/>
        </w:tabs>
        <w:spacing w:line="240" w:lineRule="auto"/>
        <w:rPr>
          <w:lang w:val="sl-SI"/>
        </w:rPr>
      </w:pPr>
      <w:r w:rsidRPr="00BA3549">
        <w:rPr>
          <w:lang w:val="sl-SI"/>
        </w:rPr>
        <w:br w:type="page"/>
      </w:r>
    </w:p>
    <w:p w14:paraId="79EE54AC" w14:textId="63EE46BF" w:rsidR="004C49CB" w:rsidRPr="00BA3549" w:rsidRDefault="00C15E41" w:rsidP="00CF36FE">
      <w:pPr>
        <w:pStyle w:val="TitleB"/>
        <w:tabs>
          <w:tab w:val="clear" w:pos="567"/>
        </w:tabs>
        <w:outlineLvl w:val="0"/>
        <w:rPr>
          <w:lang w:val="sl-SI"/>
        </w:rPr>
      </w:pPr>
      <w:r w:rsidRPr="00BA3549">
        <w:rPr>
          <w:lang w:val="sl-SI"/>
        </w:rPr>
        <w:lastRenderedPageBreak/>
        <w:t>A.</w:t>
      </w:r>
      <w:r w:rsidRPr="00BA3549">
        <w:rPr>
          <w:lang w:val="sl-SI"/>
        </w:rPr>
        <w:tab/>
      </w:r>
      <w:r w:rsidR="00E13B39" w:rsidRPr="00BA3549">
        <w:rPr>
          <w:lang w:val="sl-SI"/>
        </w:rPr>
        <w:t>PROIZVAJALCI</w:t>
      </w:r>
      <w:r w:rsidRPr="00BA3549">
        <w:rPr>
          <w:lang w:val="sl-SI"/>
        </w:rPr>
        <w:t>, ODGOVORNI ZA SPROŠČANJE SERIJ</w:t>
      </w:r>
    </w:p>
    <w:p w14:paraId="4733491D" w14:textId="77777777" w:rsidR="004C49CB" w:rsidRPr="00BA3549" w:rsidRDefault="004C49CB" w:rsidP="00CF36FE">
      <w:pPr>
        <w:tabs>
          <w:tab w:val="clear" w:pos="567"/>
        </w:tabs>
        <w:spacing w:line="240" w:lineRule="auto"/>
        <w:rPr>
          <w:szCs w:val="20"/>
          <w:lang w:val="sl-SI" w:eastAsia="zh-CN"/>
        </w:rPr>
      </w:pPr>
    </w:p>
    <w:p w14:paraId="1588B67A" w14:textId="471CFB9B" w:rsidR="004C49CB" w:rsidRPr="00BA3549" w:rsidRDefault="00C15E41" w:rsidP="00CF36FE">
      <w:pPr>
        <w:tabs>
          <w:tab w:val="clear" w:pos="567"/>
        </w:tabs>
        <w:spacing w:line="240" w:lineRule="auto"/>
        <w:rPr>
          <w:szCs w:val="20"/>
          <w:lang w:val="sl-SI" w:eastAsia="zh-CN"/>
        </w:rPr>
      </w:pPr>
      <w:r w:rsidRPr="00BA3549">
        <w:rPr>
          <w:szCs w:val="20"/>
          <w:u w:val="single"/>
          <w:lang w:val="sl-SI" w:eastAsia="zh-CN"/>
        </w:rPr>
        <w:t xml:space="preserve">Ime in naslov </w:t>
      </w:r>
      <w:r w:rsidR="00E13B39" w:rsidRPr="00BA3549">
        <w:rPr>
          <w:szCs w:val="20"/>
          <w:u w:val="single"/>
          <w:lang w:val="sl-SI" w:eastAsia="zh-CN"/>
        </w:rPr>
        <w:t>proizvajalcev</w:t>
      </w:r>
      <w:r w:rsidRPr="00BA3549">
        <w:rPr>
          <w:szCs w:val="20"/>
          <w:u w:val="single"/>
          <w:lang w:val="sl-SI" w:eastAsia="zh-CN"/>
        </w:rPr>
        <w:t>, odgovornih za sproščanje serij</w:t>
      </w:r>
    </w:p>
    <w:p w14:paraId="5B11EEC5" w14:textId="77777777" w:rsidR="004C49CB" w:rsidRPr="00BA3549" w:rsidRDefault="004C49CB" w:rsidP="00CF36FE">
      <w:pPr>
        <w:tabs>
          <w:tab w:val="clear" w:pos="567"/>
        </w:tabs>
        <w:spacing w:line="240" w:lineRule="auto"/>
        <w:rPr>
          <w:lang w:val="sl-SI"/>
        </w:rPr>
      </w:pPr>
    </w:p>
    <w:p w14:paraId="4CE3DB9A" w14:textId="77777777" w:rsidR="0041527E" w:rsidRPr="00BA3549" w:rsidRDefault="0041527E" w:rsidP="00CF36FE">
      <w:pPr>
        <w:tabs>
          <w:tab w:val="clear" w:pos="567"/>
        </w:tabs>
        <w:autoSpaceDE w:val="0"/>
        <w:autoSpaceDN w:val="0"/>
        <w:adjustRightInd w:val="0"/>
        <w:spacing w:line="240" w:lineRule="auto"/>
        <w:ind w:right="120"/>
        <w:rPr>
          <w:color w:val="000000"/>
          <w:lang w:val="sl-SI"/>
        </w:rPr>
      </w:pPr>
      <w:r w:rsidRPr="00BA3549">
        <w:rPr>
          <w:color w:val="000000"/>
          <w:lang w:val="sl-SI"/>
        </w:rPr>
        <w:t>Lek Pharmaceuticals d.d.</w:t>
      </w:r>
    </w:p>
    <w:p w14:paraId="5C6C72F8" w14:textId="77777777" w:rsidR="0041527E" w:rsidRPr="00BA3549" w:rsidRDefault="0041527E" w:rsidP="00CF36FE">
      <w:pPr>
        <w:tabs>
          <w:tab w:val="clear" w:pos="567"/>
        </w:tabs>
        <w:autoSpaceDE w:val="0"/>
        <w:autoSpaceDN w:val="0"/>
        <w:adjustRightInd w:val="0"/>
        <w:spacing w:line="240" w:lineRule="auto"/>
        <w:ind w:right="120"/>
        <w:rPr>
          <w:color w:val="000000"/>
          <w:lang w:val="sl-SI"/>
        </w:rPr>
      </w:pPr>
      <w:r w:rsidRPr="00BA3549">
        <w:rPr>
          <w:color w:val="000000"/>
          <w:lang w:val="sl-SI"/>
        </w:rPr>
        <w:t>Verovskova ulica 57</w:t>
      </w:r>
    </w:p>
    <w:p w14:paraId="47836DA2" w14:textId="77777777" w:rsidR="0041527E" w:rsidRPr="00BA3549" w:rsidRDefault="0041527E" w:rsidP="00CF36FE">
      <w:pPr>
        <w:tabs>
          <w:tab w:val="clear" w:pos="567"/>
        </w:tabs>
        <w:autoSpaceDE w:val="0"/>
        <w:autoSpaceDN w:val="0"/>
        <w:adjustRightInd w:val="0"/>
        <w:spacing w:line="240" w:lineRule="auto"/>
        <w:ind w:right="120"/>
        <w:rPr>
          <w:color w:val="000000"/>
          <w:lang w:val="sl-SI"/>
        </w:rPr>
      </w:pPr>
      <w:r w:rsidRPr="00BA3549">
        <w:rPr>
          <w:color w:val="000000"/>
          <w:lang w:val="sl-SI"/>
        </w:rPr>
        <w:t>1526, Ljubljana</w:t>
      </w:r>
    </w:p>
    <w:p w14:paraId="1811BC04" w14:textId="77777777" w:rsidR="0041527E" w:rsidRPr="00BA3549" w:rsidRDefault="0041527E" w:rsidP="00CF36FE">
      <w:pPr>
        <w:tabs>
          <w:tab w:val="clear" w:pos="567"/>
        </w:tabs>
        <w:autoSpaceDE w:val="0"/>
        <w:autoSpaceDN w:val="0"/>
        <w:adjustRightInd w:val="0"/>
        <w:spacing w:line="240" w:lineRule="auto"/>
        <w:ind w:right="120"/>
        <w:rPr>
          <w:color w:val="000000"/>
          <w:lang w:val="sl-SI"/>
        </w:rPr>
      </w:pPr>
      <w:r w:rsidRPr="00BA3549">
        <w:rPr>
          <w:color w:val="000000"/>
          <w:lang w:val="sl-SI"/>
        </w:rPr>
        <w:t>Slovenija</w:t>
      </w:r>
    </w:p>
    <w:p w14:paraId="511008F6" w14:textId="77777777" w:rsidR="009C5F76" w:rsidRPr="00BA3549" w:rsidRDefault="009C5F76" w:rsidP="009C5F76">
      <w:pPr>
        <w:tabs>
          <w:tab w:val="clear" w:pos="567"/>
        </w:tabs>
        <w:spacing w:line="240" w:lineRule="auto"/>
        <w:rPr>
          <w:lang w:val="sl-SI"/>
        </w:rPr>
      </w:pPr>
    </w:p>
    <w:p w14:paraId="6F34AEB7" w14:textId="226E3D89" w:rsidR="009C5F76" w:rsidRPr="00BA3549" w:rsidRDefault="009C5F76" w:rsidP="009C5F76">
      <w:pPr>
        <w:tabs>
          <w:tab w:val="clear" w:pos="567"/>
        </w:tabs>
        <w:autoSpaceDE w:val="0"/>
        <w:autoSpaceDN w:val="0"/>
        <w:adjustRightInd w:val="0"/>
        <w:spacing w:line="240" w:lineRule="auto"/>
        <w:ind w:right="120"/>
        <w:rPr>
          <w:color w:val="000000"/>
          <w:lang w:val="sl-SI"/>
        </w:rPr>
      </w:pPr>
      <w:r w:rsidRPr="00BA3549">
        <w:rPr>
          <w:color w:val="000000"/>
          <w:lang w:val="sl-SI"/>
        </w:rPr>
        <w:t>Novartis Pharmaceutical Manufacturing LLC</w:t>
      </w:r>
    </w:p>
    <w:p w14:paraId="531F8B28" w14:textId="77777777" w:rsidR="009C5F76" w:rsidRPr="00BA3549" w:rsidRDefault="009C5F76" w:rsidP="009C5F76">
      <w:pPr>
        <w:tabs>
          <w:tab w:val="clear" w:pos="567"/>
        </w:tabs>
        <w:autoSpaceDE w:val="0"/>
        <w:autoSpaceDN w:val="0"/>
        <w:adjustRightInd w:val="0"/>
        <w:spacing w:line="240" w:lineRule="auto"/>
        <w:ind w:right="120"/>
        <w:rPr>
          <w:color w:val="000000"/>
          <w:lang w:val="sl-SI"/>
        </w:rPr>
      </w:pPr>
      <w:r w:rsidRPr="00BA3549">
        <w:rPr>
          <w:color w:val="000000"/>
          <w:lang w:val="sl-SI"/>
        </w:rPr>
        <w:t>Verovskova ulica 57</w:t>
      </w:r>
    </w:p>
    <w:p w14:paraId="7C2A4DED" w14:textId="742BB724" w:rsidR="009C5F76" w:rsidRPr="00BA3549" w:rsidRDefault="009C5F76" w:rsidP="009C5F76">
      <w:pPr>
        <w:tabs>
          <w:tab w:val="clear" w:pos="567"/>
        </w:tabs>
        <w:autoSpaceDE w:val="0"/>
        <w:autoSpaceDN w:val="0"/>
        <w:adjustRightInd w:val="0"/>
        <w:spacing w:line="240" w:lineRule="auto"/>
        <w:ind w:right="120"/>
        <w:rPr>
          <w:color w:val="000000"/>
          <w:lang w:val="sl-SI"/>
        </w:rPr>
      </w:pPr>
      <w:r w:rsidRPr="00BA3549">
        <w:rPr>
          <w:color w:val="000000"/>
          <w:lang w:val="sl-SI"/>
        </w:rPr>
        <w:t>1000, Ljubljana</w:t>
      </w:r>
    </w:p>
    <w:p w14:paraId="7DFC797A" w14:textId="77777777" w:rsidR="009C5F76" w:rsidRPr="00BA3549" w:rsidRDefault="009C5F76" w:rsidP="009C5F76">
      <w:pPr>
        <w:tabs>
          <w:tab w:val="clear" w:pos="567"/>
        </w:tabs>
        <w:autoSpaceDE w:val="0"/>
        <w:autoSpaceDN w:val="0"/>
        <w:adjustRightInd w:val="0"/>
        <w:spacing w:line="240" w:lineRule="auto"/>
        <w:ind w:right="120"/>
        <w:rPr>
          <w:color w:val="000000"/>
          <w:lang w:val="sl-SI"/>
        </w:rPr>
      </w:pPr>
      <w:r w:rsidRPr="00BA3549">
        <w:rPr>
          <w:color w:val="000000"/>
          <w:lang w:val="sl-SI"/>
        </w:rPr>
        <w:t>Slovenija</w:t>
      </w:r>
    </w:p>
    <w:p w14:paraId="7812B7C8" w14:textId="77777777" w:rsidR="004C49CB" w:rsidRPr="00BA3549" w:rsidRDefault="004C49CB" w:rsidP="00CF36FE">
      <w:pPr>
        <w:tabs>
          <w:tab w:val="clear" w:pos="567"/>
        </w:tabs>
        <w:spacing w:line="240" w:lineRule="auto"/>
        <w:rPr>
          <w:lang w:val="sl-SI"/>
        </w:rPr>
      </w:pPr>
    </w:p>
    <w:p w14:paraId="01215CEF" w14:textId="0BAB257A" w:rsidR="004C49CB" w:rsidRPr="00BA3549" w:rsidDel="00485E63" w:rsidRDefault="00C15E41" w:rsidP="00CF36FE">
      <w:pPr>
        <w:tabs>
          <w:tab w:val="clear" w:pos="567"/>
        </w:tabs>
        <w:spacing w:line="240" w:lineRule="auto"/>
        <w:ind w:right="-2"/>
        <w:rPr>
          <w:del w:id="8" w:author="Author"/>
          <w:rFonts w:eastAsia="Calibri"/>
          <w:lang w:val="sl-SI"/>
        </w:rPr>
      </w:pPr>
      <w:del w:id="9" w:author="Author">
        <w:r w:rsidRPr="00BA3549" w:rsidDel="00485E63">
          <w:rPr>
            <w:rFonts w:eastAsia="Calibri"/>
            <w:lang w:val="sl-SI"/>
          </w:rPr>
          <w:delText>Novartis Pharma GmbH</w:delText>
        </w:r>
      </w:del>
    </w:p>
    <w:p w14:paraId="77F6F83D" w14:textId="303F7EAD" w:rsidR="004C49CB" w:rsidRPr="00BA3549" w:rsidDel="00485E63" w:rsidRDefault="00C15E41" w:rsidP="00CF36FE">
      <w:pPr>
        <w:tabs>
          <w:tab w:val="clear" w:pos="567"/>
        </w:tabs>
        <w:spacing w:line="240" w:lineRule="auto"/>
        <w:ind w:right="-2"/>
        <w:rPr>
          <w:del w:id="10" w:author="Author"/>
          <w:rFonts w:eastAsia="Calibri"/>
          <w:lang w:val="sl-SI"/>
        </w:rPr>
      </w:pPr>
      <w:del w:id="11" w:author="Author">
        <w:r w:rsidRPr="00BA3549" w:rsidDel="00485E63">
          <w:rPr>
            <w:rFonts w:eastAsia="Calibri"/>
            <w:lang w:val="sl-SI"/>
          </w:rPr>
          <w:delText>Roonstraße 25</w:delText>
        </w:r>
      </w:del>
    </w:p>
    <w:p w14:paraId="589E3DF0" w14:textId="7A8FEF7D" w:rsidR="004C49CB" w:rsidRPr="00BA3549" w:rsidDel="00485E63" w:rsidRDefault="00C15E41" w:rsidP="00CF36FE">
      <w:pPr>
        <w:tabs>
          <w:tab w:val="clear" w:pos="567"/>
        </w:tabs>
        <w:spacing w:line="240" w:lineRule="auto"/>
        <w:ind w:right="-2"/>
        <w:rPr>
          <w:del w:id="12" w:author="Author"/>
          <w:rFonts w:eastAsia="Calibri"/>
          <w:lang w:val="sl-SI"/>
        </w:rPr>
      </w:pPr>
      <w:del w:id="13" w:author="Author">
        <w:r w:rsidRPr="00BA3549" w:rsidDel="00485E63">
          <w:rPr>
            <w:rFonts w:eastAsia="Calibri"/>
            <w:lang w:val="sl-SI"/>
          </w:rPr>
          <w:delText>D</w:delText>
        </w:r>
        <w:r w:rsidRPr="00BA3549" w:rsidDel="00485E63">
          <w:rPr>
            <w:rFonts w:eastAsia="Calibri"/>
            <w:lang w:val="sl-SI"/>
          </w:rPr>
          <w:noBreakHyphen/>
          <w:delText>90429 Nürnberg</w:delText>
        </w:r>
      </w:del>
    </w:p>
    <w:p w14:paraId="49BAF648" w14:textId="7BA665FC" w:rsidR="004C49CB" w:rsidRPr="00BA3549" w:rsidDel="00485E63" w:rsidRDefault="00C15E41" w:rsidP="00CF36FE">
      <w:pPr>
        <w:tabs>
          <w:tab w:val="clear" w:pos="567"/>
        </w:tabs>
        <w:spacing w:line="240" w:lineRule="auto"/>
        <w:rPr>
          <w:del w:id="14" w:author="Author"/>
          <w:rFonts w:eastAsia="Calibri"/>
          <w:lang w:val="sl-SI"/>
        </w:rPr>
      </w:pPr>
      <w:del w:id="15" w:author="Author">
        <w:r w:rsidRPr="00BA3549" w:rsidDel="00485E63">
          <w:rPr>
            <w:rFonts w:eastAsia="Calibri"/>
            <w:lang w:val="sl-SI"/>
          </w:rPr>
          <w:delText>Nemčija</w:delText>
        </w:r>
      </w:del>
    </w:p>
    <w:p w14:paraId="27DF17FA" w14:textId="39A36FA8" w:rsidR="009C5F76" w:rsidRPr="00BA3549" w:rsidDel="00485E63" w:rsidRDefault="009C5F76" w:rsidP="009C5F76">
      <w:pPr>
        <w:tabs>
          <w:tab w:val="clear" w:pos="567"/>
        </w:tabs>
        <w:spacing w:line="240" w:lineRule="auto"/>
        <w:rPr>
          <w:del w:id="16" w:author="Author"/>
          <w:szCs w:val="20"/>
          <w:lang w:val="sl-SI" w:eastAsia="zh-CN"/>
        </w:rPr>
      </w:pPr>
    </w:p>
    <w:p w14:paraId="34A796E8" w14:textId="54EBB6EE" w:rsidR="009C5F76" w:rsidRPr="00BA3549" w:rsidDel="00485E63" w:rsidRDefault="009C5F76" w:rsidP="009C5F76">
      <w:pPr>
        <w:tabs>
          <w:tab w:val="clear" w:pos="567"/>
        </w:tabs>
        <w:spacing w:line="240" w:lineRule="auto"/>
        <w:rPr>
          <w:del w:id="17" w:author="Author"/>
          <w:lang w:val="sl-SI"/>
        </w:rPr>
      </w:pPr>
      <w:del w:id="18" w:author="Author">
        <w:r w:rsidRPr="00BA3549" w:rsidDel="00485E63">
          <w:rPr>
            <w:lang w:val="sl-SI"/>
          </w:rPr>
          <w:delText>GLAXO WELLCOME, S.A.</w:delText>
        </w:r>
      </w:del>
    </w:p>
    <w:p w14:paraId="1C5507E4" w14:textId="2B52FA8F" w:rsidR="009C5F76" w:rsidRPr="00BA3549" w:rsidDel="00485E63" w:rsidRDefault="009C5F76" w:rsidP="009C5F76">
      <w:pPr>
        <w:tabs>
          <w:tab w:val="clear" w:pos="567"/>
        </w:tabs>
        <w:spacing w:line="240" w:lineRule="auto"/>
        <w:rPr>
          <w:del w:id="19" w:author="Author"/>
          <w:lang w:val="sl-SI"/>
        </w:rPr>
      </w:pPr>
      <w:del w:id="20" w:author="Author">
        <w:r w:rsidRPr="00BA3549" w:rsidDel="00485E63">
          <w:rPr>
            <w:lang w:val="sl-SI"/>
          </w:rPr>
          <w:delText>Avda. Extremadura, 3, Pol. Ind. Allendeduero</w:delText>
        </w:r>
      </w:del>
    </w:p>
    <w:p w14:paraId="051C85DB" w14:textId="5A48A766" w:rsidR="009C5F76" w:rsidRPr="00BA3549" w:rsidDel="00485E63" w:rsidRDefault="009C5F76" w:rsidP="009C5F76">
      <w:pPr>
        <w:tabs>
          <w:tab w:val="clear" w:pos="567"/>
        </w:tabs>
        <w:spacing w:line="240" w:lineRule="auto"/>
        <w:rPr>
          <w:del w:id="21" w:author="Author"/>
          <w:lang w:val="sl-SI"/>
        </w:rPr>
      </w:pPr>
      <w:del w:id="22" w:author="Author">
        <w:r w:rsidRPr="00BA3549" w:rsidDel="00485E63">
          <w:rPr>
            <w:lang w:val="sl-SI"/>
          </w:rPr>
          <w:delText>09400, Aranda de Duero (Burgos)</w:delText>
        </w:r>
      </w:del>
    </w:p>
    <w:p w14:paraId="3247D5BC" w14:textId="417BD3D8" w:rsidR="009C5F76" w:rsidRPr="00BA3549" w:rsidDel="00485E63" w:rsidRDefault="009C5F76" w:rsidP="009C5F76">
      <w:pPr>
        <w:tabs>
          <w:tab w:val="clear" w:pos="567"/>
        </w:tabs>
        <w:spacing w:line="240" w:lineRule="auto"/>
        <w:rPr>
          <w:del w:id="23" w:author="Author"/>
          <w:szCs w:val="20"/>
          <w:lang w:val="sl-SI" w:eastAsia="zh-CN"/>
        </w:rPr>
      </w:pPr>
      <w:del w:id="24" w:author="Author">
        <w:r w:rsidRPr="00BA3549" w:rsidDel="00485E63">
          <w:rPr>
            <w:lang w:val="sl-SI"/>
          </w:rPr>
          <w:delText>Španija</w:delText>
        </w:r>
      </w:del>
    </w:p>
    <w:p w14:paraId="10C38B10" w14:textId="467AEBE5" w:rsidR="00D115E2" w:rsidRPr="00BA3549" w:rsidDel="00485E63" w:rsidRDefault="00D115E2" w:rsidP="00D115E2">
      <w:pPr>
        <w:tabs>
          <w:tab w:val="clear" w:pos="567"/>
        </w:tabs>
        <w:spacing w:line="240" w:lineRule="auto"/>
        <w:rPr>
          <w:del w:id="25" w:author="Author"/>
          <w:lang w:val="sl-SI"/>
        </w:rPr>
      </w:pPr>
    </w:p>
    <w:p w14:paraId="38BA9AFD" w14:textId="77777777" w:rsidR="00D115E2" w:rsidRPr="00BA3549" w:rsidRDefault="00D115E2" w:rsidP="00D115E2">
      <w:pPr>
        <w:tabs>
          <w:tab w:val="clear" w:pos="567"/>
        </w:tabs>
        <w:spacing w:line="240" w:lineRule="auto"/>
        <w:rPr>
          <w:color w:val="242424"/>
          <w:shd w:val="clear" w:color="auto" w:fill="FFFFFF"/>
          <w:lang w:val="sl-SI"/>
        </w:rPr>
      </w:pPr>
      <w:r w:rsidRPr="00BA3549">
        <w:rPr>
          <w:color w:val="242424"/>
          <w:shd w:val="clear" w:color="auto" w:fill="FFFFFF"/>
          <w:lang w:val="sl-SI"/>
        </w:rPr>
        <w:t>Novartis Farmacéutica S.A.</w:t>
      </w:r>
    </w:p>
    <w:p w14:paraId="69D89BE6" w14:textId="77777777" w:rsidR="00D115E2" w:rsidRPr="00BA3549" w:rsidRDefault="00D115E2" w:rsidP="00D115E2">
      <w:pPr>
        <w:tabs>
          <w:tab w:val="clear" w:pos="567"/>
        </w:tabs>
        <w:spacing w:line="240" w:lineRule="auto"/>
        <w:rPr>
          <w:color w:val="242424"/>
          <w:shd w:val="clear" w:color="auto" w:fill="FFFFFF"/>
          <w:lang w:val="sl-SI"/>
        </w:rPr>
      </w:pPr>
      <w:r w:rsidRPr="00BA3549">
        <w:rPr>
          <w:color w:val="242424"/>
          <w:shd w:val="clear" w:color="auto" w:fill="FFFFFF"/>
          <w:lang w:val="sl-SI"/>
        </w:rPr>
        <w:t>Gran Via de les Corts Catalanes 764</w:t>
      </w:r>
    </w:p>
    <w:p w14:paraId="35E1A50A" w14:textId="77777777" w:rsidR="00D115E2" w:rsidRPr="00BA3549" w:rsidRDefault="00D115E2" w:rsidP="00D115E2">
      <w:pPr>
        <w:tabs>
          <w:tab w:val="clear" w:pos="567"/>
        </w:tabs>
        <w:spacing w:line="240" w:lineRule="auto"/>
        <w:rPr>
          <w:color w:val="242424"/>
          <w:shd w:val="clear" w:color="auto" w:fill="FFFFFF"/>
          <w:lang w:val="sl-SI"/>
        </w:rPr>
      </w:pPr>
      <w:r w:rsidRPr="00BA3549">
        <w:rPr>
          <w:color w:val="242424"/>
          <w:shd w:val="clear" w:color="auto" w:fill="FFFFFF"/>
          <w:lang w:val="sl-SI"/>
        </w:rPr>
        <w:t>08013 Barcelona</w:t>
      </w:r>
    </w:p>
    <w:p w14:paraId="2C854C59" w14:textId="6F7CABD1" w:rsidR="00D115E2" w:rsidRPr="00BA3549" w:rsidRDefault="00D115E2" w:rsidP="00D115E2">
      <w:pPr>
        <w:tabs>
          <w:tab w:val="clear" w:pos="567"/>
        </w:tabs>
        <w:spacing w:line="240" w:lineRule="auto"/>
        <w:rPr>
          <w:color w:val="242424"/>
          <w:shd w:val="clear" w:color="auto" w:fill="FFFFFF"/>
          <w:lang w:val="sl-SI"/>
        </w:rPr>
      </w:pPr>
      <w:r w:rsidRPr="00BA3549">
        <w:rPr>
          <w:lang w:val="sl-SI"/>
        </w:rPr>
        <w:t>Španija</w:t>
      </w:r>
    </w:p>
    <w:p w14:paraId="2486F6AF" w14:textId="77777777" w:rsidR="004C49CB" w:rsidRPr="00BA3549" w:rsidRDefault="004C49CB" w:rsidP="00CF36FE">
      <w:pPr>
        <w:tabs>
          <w:tab w:val="clear" w:pos="567"/>
        </w:tabs>
        <w:spacing w:line="240" w:lineRule="auto"/>
        <w:rPr>
          <w:rFonts w:eastAsia="Calibri"/>
          <w:lang w:val="sl-SI"/>
        </w:rPr>
      </w:pPr>
    </w:p>
    <w:p w14:paraId="3D89931A" w14:textId="77777777" w:rsidR="00C7566A" w:rsidRPr="00BA3549" w:rsidRDefault="00C7566A" w:rsidP="00C7566A">
      <w:pPr>
        <w:keepNext/>
        <w:rPr>
          <w:rFonts w:eastAsia="Aptos"/>
          <w:lang w:val="sl-SI" w:eastAsia="de-CH"/>
        </w:rPr>
      </w:pPr>
      <w:r w:rsidRPr="00BA3549">
        <w:rPr>
          <w:rFonts w:eastAsia="Aptos"/>
          <w:lang w:val="sl-SI" w:eastAsia="de-CH"/>
        </w:rPr>
        <w:t>Novartis Pharma GmbH</w:t>
      </w:r>
    </w:p>
    <w:p w14:paraId="61DD1E44" w14:textId="77777777" w:rsidR="00C7566A" w:rsidRPr="00BA3549" w:rsidRDefault="00C7566A" w:rsidP="00C7566A">
      <w:pPr>
        <w:keepNext/>
        <w:rPr>
          <w:rFonts w:eastAsia="Aptos"/>
          <w:lang w:val="sl-SI" w:eastAsia="de-CH"/>
        </w:rPr>
      </w:pPr>
      <w:r w:rsidRPr="00BA3549">
        <w:rPr>
          <w:rFonts w:eastAsia="Aptos"/>
          <w:lang w:val="sl-SI" w:eastAsia="de-CH"/>
        </w:rPr>
        <w:t>Sophie-Germain-Strasse 10</w:t>
      </w:r>
    </w:p>
    <w:p w14:paraId="7ADF097D" w14:textId="77777777" w:rsidR="00C7566A" w:rsidRPr="00BA3549" w:rsidRDefault="00C7566A" w:rsidP="00C7566A">
      <w:pPr>
        <w:keepNext/>
        <w:rPr>
          <w:rFonts w:eastAsia="Aptos"/>
          <w:lang w:val="sl-SI" w:eastAsia="de-CH"/>
        </w:rPr>
      </w:pPr>
      <w:r w:rsidRPr="00BA3549">
        <w:rPr>
          <w:rFonts w:eastAsia="Aptos"/>
          <w:lang w:val="sl-SI" w:eastAsia="de-CH"/>
        </w:rPr>
        <w:t>90443 Nürnberg</w:t>
      </w:r>
    </w:p>
    <w:p w14:paraId="33CD4C48" w14:textId="597C0B1A" w:rsidR="00C7566A" w:rsidRPr="00BA3549" w:rsidRDefault="00C7566A" w:rsidP="00C7566A">
      <w:pPr>
        <w:tabs>
          <w:tab w:val="clear" w:pos="567"/>
        </w:tabs>
        <w:spacing w:line="240" w:lineRule="auto"/>
        <w:rPr>
          <w:rFonts w:eastAsia="Calibri"/>
          <w:lang w:val="sl-SI"/>
        </w:rPr>
      </w:pPr>
      <w:r w:rsidRPr="00BA3549">
        <w:rPr>
          <w:lang w:val="sl-SI"/>
        </w:rPr>
        <w:t>Nemčija</w:t>
      </w:r>
    </w:p>
    <w:p w14:paraId="5E0CAAD7" w14:textId="77777777" w:rsidR="00C7566A" w:rsidRPr="00BA3549" w:rsidRDefault="00C7566A" w:rsidP="00CF36FE">
      <w:pPr>
        <w:tabs>
          <w:tab w:val="clear" w:pos="567"/>
        </w:tabs>
        <w:spacing w:line="240" w:lineRule="auto"/>
        <w:rPr>
          <w:rFonts w:eastAsia="Calibri"/>
          <w:lang w:val="sl-SI"/>
        </w:rPr>
      </w:pPr>
    </w:p>
    <w:p w14:paraId="68B258D6" w14:textId="3DED4A91" w:rsidR="004C49CB" w:rsidRPr="00BA3549" w:rsidRDefault="00C15E41" w:rsidP="00CF36FE">
      <w:pPr>
        <w:tabs>
          <w:tab w:val="clear" w:pos="567"/>
        </w:tabs>
        <w:spacing w:line="240" w:lineRule="auto"/>
        <w:rPr>
          <w:lang w:val="sl-SI"/>
        </w:rPr>
      </w:pPr>
      <w:r w:rsidRPr="00BA3549">
        <w:rPr>
          <w:lang w:val="sl-SI"/>
        </w:rPr>
        <w:t xml:space="preserve">V natisnjenem navodilu za uporabo zdravila morata biti navedena ime in naslov </w:t>
      </w:r>
      <w:r w:rsidR="00CD2469" w:rsidRPr="00BA3549">
        <w:rPr>
          <w:lang w:val="sl-SI"/>
        </w:rPr>
        <w:t>proizvajalca</w:t>
      </w:r>
      <w:r w:rsidRPr="00BA3549">
        <w:rPr>
          <w:lang w:val="sl-SI"/>
        </w:rPr>
        <w:t>, odgovornega za sprostitev zadevne serije.</w:t>
      </w:r>
    </w:p>
    <w:p w14:paraId="1D06EB9A" w14:textId="77777777" w:rsidR="004C49CB" w:rsidRPr="00BA3549" w:rsidRDefault="004C49CB" w:rsidP="00CF36FE">
      <w:pPr>
        <w:tabs>
          <w:tab w:val="clear" w:pos="567"/>
        </w:tabs>
        <w:spacing w:line="240" w:lineRule="auto"/>
        <w:rPr>
          <w:lang w:val="sl-SI"/>
        </w:rPr>
      </w:pPr>
    </w:p>
    <w:p w14:paraId="2D892EF7" w14:textId="77777777" w:rsidR="004C49CB" w:rsidRPr="00BA3549" w:rsidRDefault="004C49CB" w:rsidP="00CF36FE">
      <w:pPr>
        <w:pStyle w:val="TitleB"/>
        <w:tabs>
          <w:tab w:val="clear" w:pos="567"/>
        </w:tabs>
        <w:rPr>
          <w:b w:val="0"/>
          <w:lang w:val="sl-SI"/>
        </w:rPr>
      </w:pPr>
    </w:p>
    <w:p w14:paraId="02DB802B" w14:textId="77777777" w:rsidR="004C49CB" w:rsidRPr="00BA3549" w:rsidRDefault="00C15E41" w:rsidP="00CF36FE">
      <w:pPr>
        <w:pStyle w:val="TitleB"/>
        <w:keepNext/>
        <w:tabs>
          <w:tab w:val="clear" w:pos="567"/>
        </w:tabs>
        <w:outlineLvl w:val="0"/>
        <w:rPr>
          <w:lang w:val="sl-SI"/>
        </w:rPr>
      </w:pPr>
      <w:r w:rsidRPr="00BA3549">
        <w:rPr>
          <w:lang w:val="sl-SI"/>
        </w:rPr>
        <w:t>B.</w:t>
      </w:r>
      <w:r w:rsidRPr="00BA3549">
        <w:rPr>
          <w:lang w:val="sl-SI"/>
        </w:rPr>
        <w:tab/>
        <w:t>POGOJI ALI OMEJITVE GLEDE OSKRBE IN UPORABE</w:t>
      </w:r>
    </w:p>
    <w:p w14:paraId="39D09B35" w14:textId="77777777" w:rsidR="004C49CB" w:rsidRPr="00BA3549" w:rsidRDefault="004C49CB" w:rsidP="00CF36FE">
      <w:pPr>
        <w:keepNext/>
        <w:tabs>
          <w:tab w:val="clear" w:pos="567"/>
        </w:tabs>
        <w:spacing w:line="240" w:lineRule="auto"/>
        <w:rPr>
          <w:szCs w:val="20"/>
          <w:lang w:val="sl-SI" w:eastAsia="zh-CN"/>
        </w:rPr>
      </w:pPr>
    </w:p>
    <w:p w14:paraId="12DF12D5" w14:textId="77777777" w:rsidR="004C49CB" w:rsidRPr="00BA3549" w:rsidRDefault="00C15E41" w:rsidP="00CF36FE">
      <w:pPr>
        <w:tabs>
          <w:tab w:val="clear" w:pos="567"/>
        </w:tabs>
        <w:spacing w:line="240" w:lineRule="auto"/>
        <w:rPr>
          <w:szCs w:val="20"/>
          <w:lang w:val="sl-SI" w:eastAsia="zh-CN"/>
        </w:rPr>
      </w:pPr>
      <w:r w:rsidRPr="00BA3549">
        <w:rPr>
          <w:szCs w:val="20"/>
          <w:lang w:val="sl-SI" w:eastAsia="zh-CN"/>
        </w:rPr>
        <w:t>Predpisovanje in izdaja zdravila je le na recept s posebnim režimom (glejte Prilogo I: Povzetek glavnih značilnosti zdravila, poglavje 4.2).</w:t>
      </w:r>
    </w:p>
    <w:p w14:paraId="12E21FF1" w14:textId="77777777" w:rsidR="004C49CB" w:rsidRPr="00BA3549" w:rsidRDefault="004C49CB" w:rsidP="00CF36FE">
      <w:pPr>
        <w:tabs>
          <w:tab w:val="clear" w:pos="567"/>
        </w:tabs>
        <w:spacing w:line="240" w:lineRule="auto"/>
        <w:rPr>
          <w:szCs w:val="20"/>
          <w:lang w:val="sl-SI" w:eastAsia="zh-CN"/>
        </w:rPr>
      </w:pPr>
    </w:p>
    <w:p w14:paraId="07F01AA0" w14:textId="77777777" w:rsidR="004C49CB" w:rsidRPr="00BA3549" w:rsidRDefault="004C49CB" w:rsidP="00CF36FE">
      <w:pPr>
        <w:tabs>
          <w:tab w:val="clear" w:pos="567"/>
        </w:tabs>
        <w:spacing w:line="240" w:lineRule="auto"/>
        <w:rPr>
          <w:szCs w:val="20"/>
          <w:lang w:val="sl-SI" w:eastAsia="zh-CN"/>
        </w:rPr>
      </w:pPr>
    </w:p>
    <w:p w14:paraId="213A16D6" w14:textId="77777777" w:rsidR="004C49CB" w:rsidRPr="00BA3549" w:rsidRDefault="00C15E41" w:rsidP="00CF36FE">
      <w:pPr>
        <w:pStyle w:val="TitleB"/>
        <w:keepNext/>
        <w:tabs>
          <w:tab w:val="clear" w:pos="567"/>
        </w:tabs>
        <w:outlineLvl w:val="0"/>
        <w:rPr>
          <w:lang w:val="sl-SI"/>
        </w:rPr>
      </w:pPr>
      <w:r w:rsidRPr="00BA3549">
        <w:rPr>
          <w:lang w:val="sl-SI"/>
        </w:rPr>
        <w:t>C.</w:t>
      </w:r>
      <w:r w:rsidRPr="00BA3549">
        <w:rPr>
          <w:lang w:val="sl-SI"/>
        </w:rPr>
        <w:tab/>
        <w:t>DRUGI POGOJI IN ZAHTEVE DOVOLJENJA ZA PROMET Z ZDRAVILOM</w:t>
      </w:r>
    </w:p>
    <w:p w14:paraId="4C8AD7BF" w14:textId="77777777" w:rsidR="004C49CB" w:rsidRPr="00BA3549" w:rsidRDefault="004C49CB" w:rsidP="00CF36FE">
      <w:pPr>
        <w:keepNext/>
        <w:tabs>
          <w:tab w:val="clear" w:pos="567"/>
        </w:tabs>
        <w:spacing w:line="240" w:lineRule="auto"/>
        <w:ind w:right="-1"/>
        <w:rPr>
          <w:szCs w:val="20"/>
          <w:lang w:val="sl-SI" w:eastAsia="zh-CN"/>
        </w:rPr>
      </w:pPr>
    </w:p>
    <w:p w14:paraId="0583A996" w14:textId="77777777" w:rsidR="004C49CB" w:rsidRPr="00BA3549" w:rsidRDefault="00C15E41" w:rsidP="00CF36FE">
      <w:pPr>
        <w:keepNext/>
        <w:numPr>
          <w:ilvl w:val="0"/>
          <w:numId w:val="11"/>
        </w:numPr>
        <w:tabs>
          <w:tab w:val="clear" w:pos="567"/>
        </w:tabs>
        <w:spacing w:line="240" w:lineRule="auto"/>
        <w:ind w:right="-1" w:hanging="720"/>
        <w:rPr>
          <w:b/>
          <w:lang w:val="sl-SI" w:eastAsia="zh-CN"/>
        </w:rPr>
      </w:pPr>
      <w:r w:rsidRPr="00BA3549">
        <w:rPr>
          <w:b/>
          <w:lang w:val="sl-SI" w:eastAsia="zh-CN"/>
        </w:rPr>
        <w:t xml:space="preserve">Redno </w:t>
      </w:r>
      <w:r w:rsidRPr="00BA3549">
        <w:rPr>
          <w:b/>
          <w:lang w:val="sl-SI"/>
        </w:rPr>
        <w:t>posodobljena</w:t>
      </w:r>
      <w:r w:rsidRPr="00BA3549">
        <w:rPr>
          <w:b/>
          <w:lang w:val="sl-SI" w:eastAsia="zh-CN"/>
        </w:rPr>
        <w:t xml:space="preserve"> poročila o varnosti zdravila (PSUR)</w:t>
      </w:r>
    </w:p>
    <w:p w14:paraId="270D81E3" w14:textId="77777777" w:rsidR="004C49CB" w:rsidRPr="00BA3549" w:rsidRDefault="004C49CB" w:rsidP="00CF36FE">
      <w:pPr>
        <w:keepNext/>
        <w:tabs>
          <w:tab w:val="clear" w:pos="567"/>
        </w:tabs>
        <w:spacing w:line="240" w:lineRule="auto"/>
        <w:ind w:right="-1"/>
        <w:rPr>
          <w:lang w:val="sl-SI" w:eastAsia="zh-CN"/>
        </w:rPr>
      </w:pPr>
    </w:p>
    <w:p w14:paraId="4C3CA340" w14:textId="53526DAC" w:rsidR="004C49CB" w:rsidRPr="00BA3549" w:rsidRDefault="00C15E41" w:rsidP="00CF36FE">
      <w:pPr>
        <w:tabs>
          <w:tab w:val="clear" w:pos="567"/>
        </w:tabs>
        <w:spacing w:line="240" w:lineRule="auto"/>
        <w:ind w:right="-1"/>
        <w:rPr>
          <w:lang w:val="sl-SI" w:eastAsia="zh-CN"/>
        </w:rPr>
      </w:pPr>
      <w:r w:rsidRPr="00BA3549">
        <w:rPr>
          <w:szCs w:val="20"/>
          <w:lang w:val="sl-SI" w:eastAsia="zh-CN"/>
        </w:rPr>
        <w:t xml:space="preserve">Zahteve glede predložitve </w:t>
      </w:r>
      <w:r w:rsidR="00CD2469" w:rsidRPr="00BA3549">
        <w:rPr>
          <w:szCs w:val="20"/>
          <w:lang w:val="sl-SI" w:eastAsia="zh-CN"/>
        </w:rPr>
        <w:t>PSUR</w:t>
      </w:r>
      <w:r w:rsidRPr="00BA3549">
        <w:rPr>
          <w:szCs w:val="20"/>
          <w:lang w:val="sl-SI" w:eastAsia="zh-CN"/>
        </w:rPr>
        <w:t xml:space="preserve"> </w:t>
      </w:r>
      <w:r w:rsidRPr="00BA3549">
        <w:rPr>
          <w:lang w:val="sl-SI" w:eastAsia="zh-CN"/>
        </w:rPr>
        <w:t>za to zdravilo so določene v seznamu referenčnih datumov EU (seznamu EURD), opredeljenem v členu 107c(7) Direktive 2001/83/ES, in vseh kasnejših posodobitvah, objavljenih na evropskem spletnem portalu o zdravilih.</w:t>
      </w:r>
    </w:p>
    <w:p w14:paraId="4D4FBA85" w14:textId="77777777" w:rsidR="004C49CB" w:rsidRPr="00BA3549" w:rsidRDefault="004C49CB" w:rsidP="00CF36FE">
      <w:pPr>
        <w:tabs>
          <w:tab w:val="clear" w:pos="567"/>
        </w:tabs>
        <w:spacing w:line="240" w:lineRule="auto"/>
        <w:ind w:right="-1"/>
        <w:rPr>
          <w:szCs w:val="20"/>
          <w:lang w:val="sl-SI" w:eastAsia="zh-CN"/>
        </w:rPr>
      </w:pPr>
    </w:p>
    <w:p w14:paraId="06B36C38" w14:textId="77777777" w:rsidR="004C49CB" w:rsidRPr="00BA3549" w:rsidRDefault="004C49CB" w:rsidP="00CF36FE">
      <w:pPr>
        <w:tabs>
          <w:tab w:val="clear" w:pos="567"/>
        </w:tabs>
        <w:spacing w:line="240" w:lineRule="auto"/>
        <w:ind w:right="-1"/>
        <w:rPr>
          <w:szCs w:val="20"/>
          <w:lang w:val="sl-SI" w:eastAsia="zh-CN"/>
        </w:rPr>
      </w:pPr>
    </w:p>
    <w:p w14:paraId="2C4B4309" w14:textId="77777777" w:rsidR="004C49CB" w:rsidRPr="00BA3549" w:rsidRDefault="00C15E41" w:rsidP="00CF36FE">
      <w:pPr>
        <w:pStyle w:val="TitleB"/>
        <w:keepNext/>
        <w:tabs>
          <w:tab w:val="clear" w:pos="567"/>
        </w:tabs>
        <w:outlineLvl w:val="0"/>
        <w:rPr>
          <w:lang w:val="sl-SI"/>
        </w:rPr>
      </w:pPr>
      <w:r w:rsidRPr="00BA3549">
        <w:rPr>
          <w:lang w:val="sl-SI"/>
        </w:rPr>
        <w:t>D.</w:t>
      </w:r>
      <w:r w:rsidRPr="00BA3549">
        <w:rPr>
          <w:lang w:val="sl-SI"/>
        </w:rPr>
        <w:tab/>
        <w:t>POGOJI ALI OMEJITVE V ZVEZI Z VARNO IN UČINKOVITO UPORABO ZDRAVILA</w:t>
      </w:r>
    </w:p>
    <w:p w14:paraId="5E578DEE" w14:textId="77777777" w:rsidR="004C49CB" w:rsidRPr="00BA3549" w:rsidRDefault="004C49CB" w:rsidP="00CF36FE">
      <w:pPr>
        <w:keepNext/>
        <w:tabs>
          <w:tab w:val="clear" w:pos="567"/>
        </w:tabs>
        <w:spacing w:line="240" w:lineRule="auto"/>
        <w:ind w:right="-1"/>
        <w:rPr>
          <w:szCs w:val="20"/>
          <w:lang w:val="sl-SI" w:eastAsia="zh-CN"/>
        </w:rPr>
      </w:pPr>
    </w:p>
    <w:p w14:paraId="5FECBF3F" w14:textId="77777777" w:rsidR="004C49CB" w:rsidRPr="00BA3549" w:rsidRDefault="00C15E41" w:rsidP="00CF36FE">
      <w:pPr>
        <w:keepNext/>
        <w:numPr>
          <w:ilvl w:val="0"/>
          <w:numId w:val="11"/>
        </w:numPr>
        <w:tabs>
          <w:tab w:val="clear" w:pos="567"/>
        </w:tabs>
        <w:spacing w:line="240" w:lineRule="auto"/>
        <w:ind w:right="-1" w:hanging="720"/>
        <w:rPr>
          <w:szCs w:val="20"/>
          <w:lang w:val="sl-SI" w:eastAsia="zh-CN"/>
        </w:rPr>
      </w:pPr>
      <w:r w:rsidRPr="00BA3549">
        <w:rPr>
          <w:b/>
          <w:szCs w:val="20"/>
          <w:lang w:val="sl-SI" w:eastAsia="zh-CN"/>
        </w:rPr>
        <w:t xml:space="preserve">Načrt </w:t>
      </w:r>
      <w:r w:rsidRPr="00BA3549">
        <w:rPr>
          <w:b/>
          <w:lang w:val="sl-SI"/>
        </w:rPr>
        <w:t>za</w:t>
      </w:r>
      <w:r w:rsidRPr="00BA3549">
        <w:rPr>
          <w:b/>
          <w:szCs w:val="20"/>
          <w:lang w:val="sl-SI" w:eastAsia="zh-CN"/>
        </w:rPr>
        <w:t xml:space="preserve"> </w:t>
      </w:r>
      <w:r w:rsidRPr="00BA3549">
        <w:rPr>
          <w:b/>
          <w:szCs w:val="20"/>
          <w:lang w:val="sl-SI"/>
        </w:rPr>
        <w:t>obvladovanje</w:t>
      </w:r>
      <w:r w:rsidRPr="00BA3549">
        <w:rPr>
          <w:b/>
          <w:szCs w:val="20"/>
          <w:lang w:val="sl-SI" w:eastAsia="zh-CN"/>
        </w:rPr>
        <w:t xml:space="preserve"> tveganj (RMP)</w:t>
      </w:r>
    </w:p>
    <w:p w14:paraId="1871C149" w14:textId="77777777" w:rsidR="004C49CB" w:rsidRPr="00BA3549" w:rsidRDefault="004C49CB" w:rsidP="00CF36FE">
      <w:pPr>
        <w:keepNext/>
        <w:tabs>
          <w:tab w:val="clear" w:pos="567"/>
        </w:tabs>
        <w:spacing w:line="240" w:lineRule="auto"/>
        <w:ind w:right="-1"/>
        <w:rPr>
          <w:szCs w:val="20"/>
          <w:lang w:val="sl-SI" w:eastAsia="zh-CN"/>
        </w:rPr>
      </w:pPr>
    </w:p>
    <w:p w14:paraId="5F10C87D" w14:textId="77777777" w:rsidR="004C49CB" w:rsidRPr="00BA3549" w:rsidRDefault="00C15E41" w:rsidP="00CF36FE">
      <w:pPr>
        <w:tabs>
          <w:tab w:val="clear" w:pos="567"/>
        </w:tabs>
        <w:spacing w:line="240" w:lineRule="auto"/>
        <w:ind w:right="-1"/>
        <w:rPr>
          <w:szCs w:val="20"/>
          <w:lang w:val="sl-SI" w:eastAsia="zh-CN"/>
        </w:rPr>
      </w:pPr>
      <w:r w:rsidRPr="00BA3549">
        <w:rPr>
          <w:szCs w:val="20"/>
          <w:lang w:val="sl-SI" w:eastAsia="zh-CN"/>
        </w:rPr>
        <w:t xml:space="preserve">Imetnik </w:t>
      </w:r>
      <w:r w:rsidRPr="00BA3549">
        <w:rPr>
          <w:lang w:val="sl-SI" w:eastAsia="zh-CN"/>
        </w:rPr>
        <w:t>dovoljenja</w:t>
      </w:r>
      <w:r w:rsidRPr="00BA3549">
        <w:rPr>
          <w:szCs w:val="20"/>
          <w:lang w:val="sl-SI" w:eastAsia="zh-CN"/>
        </w:rPr>
        <w:t xml:space="preserve"> za promet z zdravilom bo izvedel zahtevane farmakovigilančne aktivnosti in ukrepe, podrobno opisane v sprejetem RMP, predloženem v modulu 1.8.2 dovoljenja za promet z zdravilom, in vseh nadaljnjih sprejetih posodobitvah RMP.</w:t>
      </w:r>
    </w:p>
    <w:p w14:paraId="21E83B61" w14:textId="77777777" w:rsidR="004C49CB" w:rsidRPr="00BA3549" w:rsidRDefault="004C49CB" w:rsidP="00CF36FE">
      <w:pPr>
        <w:tabs>
          <w:tab w:val="clear" w:pos="567"/>
        </w:tabs>
        <w:spacing w:line="240" w:lineRule="auto"/>
        <w:ind w:right="-1"/>
        <w:rPr>
          <w:lang w:val="sl-SI" w:eastAsia="zh-CN"/>
        </w:rPr>
      </w:pPr>
    </w:p>
    <w:p w14:paraId="653AB527" w14:textId="77777777" w:rsidR="004C49CB" w:rsidRPr="00BA3549" w:rsidRDefault="00C15E41" w:rsidP="00CF36FE">
      <w:pPr>
        <w:keepNext/>
        <w:tabs>
          <w:tab w:val="clear" w:pos="567"/>
        </w:tabs>
        <w:spacing w:line="240" w:lineRule="auto"/>
        <w:rPr>
          <w:szCs w:val="20"/>
          <w:lang w:val="sl-SI" w:eastAsia="zh-CN"/>
        </w:rPr>
      </w:pPr>
      <w:r w:rsidRPr="00BA3549">
        <w:rPr>
          <w:lang w:val="sl-SI" w:eastAsia="zh-CN"/>
        </w:rPr>
        <w:t>Posodobljen RMP je treba predložiti:</w:t>
      </w:r>
    </w:p>
    <w:p w14:paraId="18448CDC" w14:textId="77777777" w:rsidR="004C49CB" w:rsidRPr="00BA3549" w:rsidRDefault="00C15E41" w:rsidP="00CF36FE">
      <w:pPr>
        <w:numPr>
          <w:ilvl w:val="0"/>
          <w:numId w:val="13"/>
        </w:numPr>
        <w:tabs>
          <w:tab w:val="clear" w:pos="567"/>
        </w:tabs>
        <w:spacing w:line="240" w:lineRule="auto"/>
        <w:ind w:left="567" w:right="-1" w:hanging="567"/>
        <w:rPr>
          <w:lang w:val="sl-SI" w:eastAsia="zh-CN"/>
        </w:rPr>
      </w:pPr>
      <w:r w:rsidRPr="00BA3549">
        <w:rPr>
          <w:lang w:val="sl-SI" w:eastAsia="zh-CN"/>
        </w:rPr>
        <w:t xml:space="preserve">na </w:t>
      </w:r>
      <w:r w:rsidRPr="00BA3549">
        <w:rPr>
          <w:iCs/>
          <w:lang w:val="sl-SI"/>
        </w:rPr>
        <w:t>zahtevo</w:t>
      </w:r>
      <w:r w:rsidRPr="00BA3549">
        <w:rPr>
          <w:lang w:val="sl-SI" w:eastAsia="zh-CN"/>
        </w:rPr>
        <w:t xml:space="preserve"> Evropske agencije za zdravila;</w:t>
      </w:r>
    </w:p>
    <w:p w14:paraId="18DC98C9" w14:textId="77777777" w:rsidR="004C49CB" w:rsidRPr="00BA3549" w:rsidRDefault="00C15E41" w:rsidP="00CF36FE">
      <w:pPr>
        <w:numPr>
          <w:ilvl w:val="0"/>
          <w:numId w:val="13"/>
        </w:numPr>
        <w:tabs>
          <w:tab w:val="clear" w:pos="567"/>
        </w:tabs>
        <w:spacing w:line="240" w:lineRule="auto"/>
        <w:ind w:left="567" w:right="-1" w:hanging="567"/>
        <w:rPr>
          <w:lang w:val="sl-SI" w:eastAsia="zh-CN"/>
        </w:rPr>
      </w:pPr>
      <w:r w:rsidRPr="00BA3549">
        <w:rPr>
          <w:lang w:val="sl-SI" w:eastAsia="zh-CN"/>
        </w:rPr>
        <w:t xml:space="preserve">ob </w:t>
      </w:r>
      <w:r w:rsidRPr="00BA3549">
        <w:rPr>
          <w:iCs/>
          <w:lang w:val="sl-SI"/>
        </w:rPr>
        <w:t>vsakršni</w:t>
      </w:r>
      <w:r w:rsidRPr="00BA3549">
        <w:rPr>
          <w:lang w:val="sl-SI" w:eastAsia="zh-CN"/>
        </w:rPr>
        <w:t xml:space="preserve"> spremembi sistema za obvladovanje tveganj, zlasti kadar je tovrstna sprememba posledica prejema novih informacij, ki lahko privedejo do znatne spremembe razmerja med </w:t>
      </w:r>
      <w:r w:rsidRPr="00BA3549">
        <w:rPr>
          <w:lang w:val="sl-SI" w:eastAsia="zh-CN"/>
        </w:rPr>
        <w:lastRenderedPageBreak/>
        <w:t>koristmi in tveganji, ali kadar je ta sprememba posledica tega, da je bil dosežen pomemben mejnik (farmakovigilančni ali povezan z zmanjševanjem tveganja).</w:t>
      </w:r>
    </w:p>
    <w:p w14:paraId="61DE07B9" w14:textId="77777777" w:rsidR="004C49CB" w:rsidRPr="00BA3549" w:rsidRDefault="004C49CB" w:rsidP="00CF36FE">
      <w:pPr>
        <w:tabs>
          <w:tab w:val="clear" w:pos="567"/>
        </w:tabs>
        <w:spacing w:line="240" w:lineRule="auto"/>
        <w:ind w:right="-1"/>
        <w:rPr>
          <w:szCs w:val="20"/>
          <w:lang w:val="sl-SI" w:eastAsia="zh-CN"/>
        </w:rPr>
      </w:pPr>
    </w:p>
    <w:p w14:paraId="1DDB2099" w14:textId="77777777" w:rsidR="004C49CB" w:rsidRPr="00BA3549" w:rsidRDefault="00C15E41" w:rsidP="00CF36FE">
      <w:pPr>
        <w:tabs>
          <w:tab w:val="clear" w:pos="567"/>
        </w:tabs>
        <w:spacing w:line="240" w:lineRule="auto"/>
        <w:rPr>
          <w:lang w:val="sl-SI"/>
        </w:rPr>
      </w:pPr>
      <w:r w:rsidRPr="00BA3549">
        <w:rPr>
          <w:lang w:val="sl-SI"/>
        </w:rPr>
        <w:br w:type="page"/>
      </w:r>
    </w:p>
    <w:p w14:paraId="7A7E3FA2" w14:textId="77777777" w:rsidR="004C49CB" w:rsidRPr="00BA3549" w:rsidRDefault="004C49CB" w:rsidP="00CF36FE">
      <w:pPr>
        <w:tabs>
          <w:tab w:val="clear" w:pos="567"/>
        </w:tabs>
        <w:spacing w:line="240" w:lineRule="auto"/>
        <w:rPr>
          <w:lang w:val="sl-SI"/>
        </w:rPr>
      </w:pPr>
    </w:p>
    <w:p w14:paraId="585C1094" w14:textId="77777777" w:rsidR="004C49CB" w:rsidRPr="00BA3549" w:rsidRDefault="004C49CB" w:rsidP="00CF36FE">
      <w:pPr>
        <w:tabs>
          <w:tab w:val="clear" w:pos="567"/>
        </w:tabs>
        <w:spacing w:line="240" w:lineRule="auto"/>
        <w:rPr>
          <w:lang w:val="sl-SI"/>
        </w:rPr>
      </w:pPr>
    </w:p>
    <w:p w14:paraId="5EF4D8CD" w14:textId="77777777" w:rsidR="004C49CB" w:rsidRPr="00BA3549" w:rsidRDefault="004C49CB" w:rsidP="00CF36FE">
      <w:pPr>
        <w:tabs>
          <w:tab w:val="clear" w:pos="567"/>
        </w:tabs>
        <w:spacing w:line="240" w:lineRule="auto"/>
        <w:rPr>
          <w:lang w:val="sl-SI"/>
        </w:rPr>
      </w:pPr>
    </w:p>
    <w:p w14:paraId="722E24E9" w14:textId="77777777" w:rsidR="004C49CB" w:rsidRPr="00BA3549" w:rsidRDefault="004C49CB" w:rsidP="00CF36FE">
      <w:pPr>
        <w:tabs>
          <w:tab w:val="clear" w:pos="567"/>
        </w:tabs>
        <w:spacing w:line="240" w:lineRule="auto"/>
        <w:rPr>
          <w:lang w:val="sl-SI"/>
        </w:rPr>
      </w:pPr>
    </w:p>
    <w:p w14:paraId="6F4AE2D2" w14:textId="77777777" w:rsidR="004C49CB" w:rsidRPr="00BA3549" w:rsidRDefault="004C49CB" w:rsidP="00CF36FE">
      <w:pPr>
        <w:tabs>
          <w:tab w:val="clear" w:pos="567"/>
        </w:tabs>
        <w:spacing w:line="240" w:lineRule="auto"/>
        <w:rPr>
          <w:lang w:val="sl-SI"/>
        </w:rPr>
      </w:pPr>
    </w:p>
    <w:p w14:paraId="26EC8CF3" w14:textId="77777777" w:rsidR="004C49CB" w:rsidRPr="00BA3549" w:rsidRDefault="004C49CB" w:rsidP="00CF36FE">
      <w:pPr>
        <w:tabs>
          <w:tab w:val="clear" w:pos="567"/>
        </w:tabs>
        <w:spacing w:line="240" w:lineRule="auto"/>
        <w:rPr>
          <w:lang w:val="sl-SI"/>
        </w:rPr>
      </w:pPr>
    </w:p>
    <w:p w14:paraId="5BE80717" w14:textId="77777777" w:rsidR="004C49CB" w:rsidRPr="00BA3549" w:rsidRDefault="004C49CB" w:rsidP="00CF36FE">
      <w:pPr>
        <w:tabs>
          <w:tab w:val="clear" w:pos="567"/>
        </w:tabs>
        <w:spacing w:line="240" w:lineRule="auto"/>
        <w:rPr>
          <w:lang w:val="sl-SI"/>
        </w:rPr>
      </w:pPr>
    </w:p>
    <w:p w14:paraId="6F64DBC3" w14:textId="77777777" w:rsidR="004C49CB" w:rsidRPr="00BA3549" w:rsidRDefault="004C49CB" w:rsidP="00CF36FE">
      <w:pPr>
        <w:tabs>
          <w:tab w:val="clear" w:pos="567"/>
        </w:tabs>
        <w:spacing w:line="240" w:lineRule="auto"/>
        <w:rPr>
          <w:lang w:val="sl-SI"/>
        </w:rPr>
      </w:pPr>
    </w:p>
    <w:p w14:paraId="0B4FC2F3" w14:textId="77777777" w:rsidR="004C49CB" w:rsidRPr="00BA3549" w:rsidRDefault="004C49CB" w:rsidP="00CF36FE">
      <w:pPr>
        <w:tabs>
          <w:tab w:val="clear" w:pos="567"/>
        </w:tabs>
        <w:spacing w:line="240" w:lineRule="auto"/>
        <w:rPr>
          <w:lang w:val="sl-SI"/>
        </w:rPr>
      </w:pPr>
    </w:p>
    <w:p w14:paraId="0DF6A88A" w14:textId="77777777" w:rsidR="004C49CB" w:rsidRPr="00BA3549" w:rsidRDefault="004C49CB" w:rsidP="00CF36FE">
      <w:pPr>
        <w:tabs>
          <w:tab w:val="clear" w:pos="567"/>
        </w:tabs>
        <w:spacing w:line="240" w:lineRule="auto"/>
        <w:rPr>
          <w:lang w:val="sl-SI"/>
        </w:rPr>
      </w:pPr>
    </w:p>
    <w:p w14:paraId="4AAC7BD1" w14:textId="77777777" w:rsidR="004C49CB" w:rsidRPr="00BA3549" w:rsidRDefault="004C49CB" w:rsidP="00CF36FE">
      <w:pPr>
        <w:tabs>
          <w:tab w:val="clear" w:pos="567"/>
        </w:tabs>
        <w:spacing w:line="240" w:lineRule="auto"/>
        <w:rPr>
          <w:lang w:val="sl-SI"/>
        </w:rPr>
      </w:pPr>
    </w:p>
    <w:p w14:paraId="5616D7EB" w14:textId="77777777" w:rsidR="004C49CB" w:rsidRPr="00BA3549" w:rsidRDefault="004C49CB" w:rsidP="00CF36FE">
      <w:pPr>
        <w:tabs>
          <w:tab w:val="clear" w:pos="567"/>
        </w:tabs>
        <w:spacing w:line="240" w:lineRule="auto"/>
        <w:rPr>
          <w:lang w:val="sl-SI"/>
        </w:rPr>
      </w:pPr>
    </w:p>
    <w:p w14:paraId="456627CA" w14:textId="77777777" w:rsidR="004C49CB" w:rsidRPr="00BA3549" w:rsidRDefault="004C49CB" w:rsidP="00CF36FE">
      <w:pPr>
        <w:tabs>
          <w:tab w:val="clear" w:pos="567"/>
        </w:tabs>
        <w:spacing w:line="240" w:lineRule="auto"/>
        <w:rPr>
          <w:lang w:val="sl-SI"/>
        </w:rPr>
      </w:pPr>
    </w:p>
    <w:p w14:paraId="7B114CEA" w14:textId="77777777" w:rsidR="004C49CB" w:rsidRPr="00BA3549" w:rsidRDefault="004C49CB" w:rsidP="00CF36FE">
      <w:pPr>
        <w:tabs>
          <w:tab w:val="clear" w:pos="567"/>
        </w:tabs>
        <w:spacing w:line="240" w:lineRule="auto"/>
        <w:rPr>
          <w:lang w:val="sl-SI"/>
        </w:rPr>
      </w:pPr>
    </w:p>
    <w:p w14:paraId="61C0B9B9" w14:textId="77777777" w:rsidR="004C49CB" w:rsidRPr="00BA3549" w:rsidRDefault="004C49CB" w:rsidP="00CF36FE">
      <w:pPr>
        <w:tabs>
          <w:tab w:val="clear" w:pos="567"/>
        </w:tabs>
        <w:spacing w:line="240" w:lineRule="auto"/>
        <w:rPr>
          <w:lang w:val="sl-SI"/>
        </w:rPr>
      </w:pPr>
    </w:p>
    <w:p w14:paraId="39A1CCD8" w14:textId="77777777" w:rsidR="004C49CB" w:rsidRPr="00BA3549" w:rsidRDefault="004C49CB" w:rsidP="00CF36FE">
      <w:pPr>
        <w:tabs>
          <w:tab w:val="clear" w:pos="567"/>
        </w:tabs>
        <w:spacing w:line="240" w:lineRule="auto"/>
        <w:rPr>
          <w:lang w:val="sl-SI"/>
        </w:rPr>
      </w:pPr>
    </w:p>
    <w:p w14:paraId="0F3C3DC2" w14:textId="77777777" w:rsidR="004C49CB" w:rsidRPr="00BA3549" w:rsidRDefault="004C49CB" w:rsidP="00CF36FE">
      <w:pPr>
        <w:tabs>
          <w:tab w:val="clear" w:pos="567"/>
        </w:tabs>
        <w:spacing w:line="240" w:lineRule="auto"/>
        <w:rPr>
          <w:lang w:val="sl-SI"/>
        </w:rPr>
      </w:pPr>
    </w:p>
    <w:p w14:paraId="1519F34D" w14:textId="77777777" w:rsidR="004C49CB" w:rsidRPr="00BA3549" w:rsidRDefault="004C49CB" w:rsidP="00CF36FE">
      <w:pPr>
        <w:tabs>
          <w:tab w:val="clear" w:pos="567"/>
        </w:tabs>
        <w:spacing w:line="240" w:lineRule="auto"/>
        <w:rPr>
          <w:lang w:val="sl-SI"/>
        </w:rPr>
      </w:pPr>
    </w:p>
    <w:p w14:paraId="1F9790D0" w14:textId="77777777" w:rsidR="004C49CB" w:rsidRPr="00BA3549" w:rsidRDefault="004C49CB" w:rsidP="00CF36FE">
      <w:pPr>
        <w:tabs>
          <w:tab w:val="clear" w:pos="567"/>
        </w:tabs>
        <w:spacing w:line="240" w:lineRule="auto"/>
        <w:rPr>
          <w:lang w:val="sl-SI"/>
        </w:rPr>
      </w:pPr>
    </w:p>
    <w:p w14:paraId="149B4C1D" w14:textId="77777777" w:rsidR="004C49CB" w:rsidRPr="00BA3549" w:rsidRDefault="004C49CB" w:rsidP="00CF36FE">
      <w:pPr>
        <w:tabs>
          <w:tab w:val="clear" w:pos="567"/>
        </w:tabs>
        <w:spacing w:line="240" w:lineRule="auto"/>
        <w:rPr>
          <w:lang w:val="sl-SI"/>
        </w:rPr>
      </w:pPr>
    </w:p>
    <w:p w14:paraId="24C3B221" w14:textId="77777777" w:rsidR="004C49CB" w:rsidRPr="00BA3549" w:rsidRDefault="004C49CB" w:rsidP="00CF36FE">
      <w:pPr>
        <w:tabs>
          <w:tab w:val="clear" w:pos="567"/>
        </w:tabs>
        <w:spacing w:line="240" w:lineRule="auto"/>
        <w:rPr>
          <w:lang w:val="sl-SI"/>
        </w:rPr>
      </w:pPr>
    </w:p>
    <w:p w14:paraId="02955B4F" w14:textId="77777777" w:rsidR="004C49CB" w:rsidRPr="00BA3549" w:rsidRDefault="004C49CB" w:rsidP="00CF36FE">
      <w:pPr>
        <w:tabs>
          <w:tab w:val="clear" w:pos="567"/>
        </w:tabs>
        <w:spacing w:line="240" w:lineRule="auto"/>
        <w:rPr>
          <w:lang w:val="sl-SI"/>
        </w:rPr>
      </w:pPr>
    </w:p>
    <w:p w14:paraId="36DC8578" w14:textId="77777777" w:rsidR="004C49CB" w:rsidRPr="00BA3549" w:rsidRDefault="004C49CB" w:rsidP="00CF36FE">
      <w:pPr>
        <w:tabs>
          <w:tab w:val="clear" w:pos="567"/>
        </w:tabs>
        <w:spacing w:line="240" w:lineRule="auto"/>
        <w:rPr>
          <w:lang w:val="sl-SI"/>
        </w:rPr>
      </w:pPr>
    </w:p>
    <w:p w14:paraId="44F92709" w14:textId="77777777" w:rsidR="004C49CB" w:rsidRPr="00BA3549" w:rsidRDefault="00C15E41" w:rsidP="00CF36FE">
      <w:pPr>
        <w:tabs>
          <w:tab w:val="clear" w:pos="567"/>
        </w:tabs>
        <w:spacing w:line="240" w:lineRule="auto"/>
        <w:jc w:val="center"/>
        <w:rPr>
          <w:b/>
          <w:bCs/>
          <w:lang w:val="sl-SI"/>
        </w:rPr>
      </w:pPr>
      <w:r w:rsidRPr="00BA3549">
        <w:rPr>
          <w:b/>
          <w:bCs/>
          <w:lang w:val="sl-SI"/>
        </w:rPr>
        <w:t>PRILOGA III</w:t>
      </w:r>
    </w:p>
    <w:p w14:paraId="255B57F7" w14:textId="77777777" w:rsidR="004C49CB" w:rsidRPr="00BA3549" w:rsidRDefault="004C49CB" w:rsidP="00CF36FE">
      <w:pPr>
        <w:tabs>
          <w:tab w:val="clear" w:pos="567"/>
        </w:tabs>
        <w:spacing w:line="240" w:lineRule="auto"/>
        <w:jc w:val="center"/>
        <w:rPr>
          <w:b/>
          <w:bCs/>
          <w:lang w:val="sl-SI"/>
        </w:rPr>
      </w:pPr>
    </w:p>
    <w:p w14:paraId="3C4A7473" w14:textId="77777777" w:rsidR="004C49CB" w:rsidRPr="00BA3549" w:rsidRDefault="00C15E41" w:rsidP="00CF36FE">
      <w:pPr>
        <w:tabs>
          <w:tab w:val="clear" w:pos="567"/>
        </w:tabs>
        <w:spacing w:line="240" w:lineRule="auto"/>
        <w:jc w:val="center"/>
        <w:rPr>
          <w:b/>
          <w:bCs/>
          <w:lang w:val="sl-SI"/>
        </w:rPr>
      </w:pPr>
      <w:r w:rsidRPr="00BA3549">
        <w:rPr>
          <w:b/>
          <w:bCs/>
          <w:lang w:val="sl-SI"/>
        </w:rPr>
        <w:t>OZNAČEVANJE IN NAVODILO ZA UPORABO</w:t>
      </w:r>
    </w:p>
    <w:p w14:paraId="0F6231D4" w14:textId="77777777" w:rsidR="004C49CB" w:rsidRPr="00BA3549" w:rsidRDefault="00C15E41" w:rsidP="00CF36FE">
      <w:pPr>
        <w:tabs>
          <w:tab w:val="clear" w:pos="567"/>
        </w:tabs>
        <w:spacing w:line="240" w:lineRule="auto"/>
        <w:rPr>
          <w:lang w:val="sl-SI"/>
        </w:rPr>
      </w:pPr>
      <w:r w:rsidRPr="00BA3549">
        <w:rPr>
          <w:lang w:val="sl-SI"/>
        </w:rPr>
        <w:br w:type="page"/>
      </w:r>
    </w:p>
    <w:p w14:paraId="451E4185" w14:textId="77777777" w:rsidR="004C49CB" w:rsidRPr="00BA3549" w:rsidRDefault="004C49CB" w:rsidP="00CF36FE">
      <w:pPr>
        <w:tabs>
          <w:tab w:val="clear" w:pos="567"/>
        </w:tabs>
        <w:spacing w:line="240" w:lineRule="auto"/>
        <w:rPr>
          <w:lang w:val="sl-SI"/>
        </w:rPr>
      </w:pPr>
    </w:p>
    <w:p w14:paraId="34C46B4D" w14:textId="77777777" w:rsidR="004C49CB" w:rsidRPr="00BA3549" w:rsidRDefault="004C49CB" w:rsidP="00CF36FE">
      <w:pPr>
        <w:tabs>
          <w:tab w:val="clear" w:pos="567"/>
        </w:tabs>
        <w:spacing w:line="240" w:lineRule="auto"/>
        <w:rPr>
          <w:lang w:val="sl-SI"/>
        </w:rPr>
      </w:pPr>
    </w:p>
    <w:p w14:paraId="6E553699" w14:textId="77777777" w:rsidR="004C49CB" w:rsidRPr="00BA3549" w:rsidRDefault="004C49CB" w:rsidP="00CF36FE">
      <w:pPr>
        <w:tabs>
          <w:tab w:val="clear" w:pos="567"/>
        </w:tabs>
        <w:spacing w:line="240" w:lineRule="auto"/>
        <w:rPr>
          <w:lang w:val="sl-SI"/>
        </w:rPr>
      </w:pPr>
    </w:p>
    <w:p w14:paraId="561C6C50" w14:textId="77777777" w:rsidR="004C49CB" w:rsidRPr="00BA3549" w:rsidRDefault="004C49CB" w:rsidP="00CF36FE">
      <w:pPr>
        <w:tabs>
          <w:tab w:val="clear" w:pos="567"/>
        </w:tabs>
        <w:spacing w:line="240" w:lineRule="auto"/>
        <w:rPr>
          <w:lang w:val="sl-SI"/>
        </w:rPr>
      </w:pPr>
    </w:p>
    <w:p w14:paraId="1B742616" w14:textId="77777777" w:rsidR="004C49CB" w:rsidRPr="00BA3549" w:rsidRDefault="004C49CB" w:rsidP="00CF36FE">
      <w:pPr>
        <w:tabs>
          <w:tab w:val="clear" w:pos="567"/>
        </w:tabs>
        <w:spacing w:line="240" w:lineRule="auto"/>
        <w:rPr>
          <w:lang w:val="sl-SI"/>
        </w:rPr>
      </w:pPr>
    </w:p>
    <w:p w14:paraId="51E5D87B" w14:textId="77777777" w:rsidR="004C49CB" w:rsidRPr="00BA3549" w:rsidRDefault="004C49CB" w:rsidP="00CF36FE">
      <w:pPr>
        <w:tabs>
          <w:tab w:val="clear" w:pos="567"/>
        </w:tabs>
        <w:spacing w:line="240" w:lineRule="auto"/>
        <w:rPr>
          <w:lang w:val="sl-SI"/>
        </w:rPr>
      </w:pPr>
    </w:p>
    <w:p w14:paraId="79AED340" w14:textId="77777777" w:rsidR="004C49CB" w:rsidRPr="00BA3549" w:rsidRDefault="004C49CB" w:rsidP="00CF36FE">
      <w:pPr>
        <w:tabs>
          <w:tab w:val="clear" w:pos="567"/>
        </w:tabs>
        <w:spacing w:line="240" w:lineRule="auto"/>
        <w:rPr>
          <w:lang w:val="sl-SI"/>
        </w:rPr>
      </w:pPr>
    </w:p>
    <w:p w14:paraId="42EB4605" w14:textId="77777777" w:rsidR="004C49CB" w:rsidRPr="00BA3549" w:rsidRDefault="004C49CB" w:rsidP="00CF36FE">
      <w:pPr>
        <w:tabs>
          <w:tab w:val="clear" w:pos="567"/>
        </w:tabs>
        <w:spacing w:line="240" w:lineRule="auto"/>
        <w:rPr>
          <w:lang w:val="sl-SI"/>
        </w:rPr>
      </w:pPr>
    </w:p>
    <w:p w14:paraId="56EA0CC0" w14:textId="77777777" w:rsidR="004C49CB" w:rsidRPr="00BA3549" w:rsidRDefault="004C49CB" w:rsidP="00CF36FE">
      <w:pPr>
        <w:tabs>
          <w:tab w:val="clear" w:pos="567"/>
        </w:tabs>
        <w:spacing w:line="240" w:lineRule="auto"/>
        <w:rPr>
          <w:lang w:val="sl-SI"/>
        </w:rPr>
      </w:pPr>
    </w:p>
    <w:p w14:paraId="6BF800E8" w14:textId="77777777" w:rsidR="004C49CB" w:rsidRPr="00BA3549" w:rsidRDefault="004C49CB" w:rsidP="00CF36FE">
      <w:pPr>
        <w:tabs>
          <w:tab w:val="clear" w:pos="567"/>
        </w:tabs>
        <w:spacing w:line="240" w:lineRule="auto"/>
        <w:rPr>
          <w:lang w:val="sl-SI"/>
        </w:rPr>
      </w:pPr>
    </w:p>
    <w:p w14:paraId="2447B859" w14:textId="77777777" w:rsidR="004C49CB" w:rsidRPr="00BA3549" w:rsidRDefault="004C49CB" w:rsidP="00CF36FE">
      <w:pPr>
        <w:tabs>
          <w:tab w:val="clear" w:pos="567"/>
        </w:tabs>
        <w:spacing w:line="240" w:lineRule="auto"/>
        <w:rPr>
          <w:lang w:val="sl-SI"/>
        </w:rPr>
      </w:pPr>
    </w:p>
    <w:p w14:paraId="6E77EFBE" w14:textId="77777777" w:rsidR="004C49CB" w:rsidRPr="00BA3549" w:rsidRDefault="004C49CB" w:rsidP="00CF36FE">
      <w:pPr>
        <w:tabs>
          <w:tab w:val="clear" w:pos="567"/>
        </w:tabs>
        <w:spacing w:line="240" w:lineRule="auto"/>
        <w:rPr>
          <w:lang w:val="sl-SI"/>
        </w:rPr>
      </w:pPr>
    </w:p>
    <w:p w14:paraId="0A353BD2" w14:textId="77777777" w:rsidR="004C49CB" w:rsidRPr="00BA3549" w:rsidRDefault="004C49CB" w:rsidP="00CF36FE">
      <w:pPr>
        <w:tabs>
          <w:tab w:val="clear" w:pos="567"/>
        </w:tabs>
        <w:spacing w:line="240" w:lineRule="auto"/>
        <w:rPr>
          <w:lang w:val="sl-SI"/>
        </w:rPr>
      </w:pPr>
    </w:p>
    <w:p w14:paraId="37449B11" w14:textId="77777777" w:rsidR="004C49CB" w:rsidRPr="00BA3549" w:rsidRDefault="004C49CB" w:rsidP="00CF36FE">
      <w:pPr>
        <w:tabs>
          <w:tab w:val="clear" w:pos="567"/>
        </w:tabs>
        <w:spacing w:line="240" w:lineRule="auto"/>
        <w:rPr>
          <w:lang w:val="sl-SI"/>
        </w:rPr>
      </w:pPr>
    </w:p>
    <w:p w14:paraId="5DFDA25B" w14:textId="77777777" w:rsidR="004C49CB" w:rsidRPr="00BA3549" w:rsidRDefault="004C49CB" w:rsidP="00CF36FE">
      <w:pPr>
        <w:tabs>
          <w:tab w:val="clear" w:pos="567"/>
        </w:tabs>
        <w:spacing w:line="240" w:lineRule="auto"/>
        <w:rPr>
          <w:lang w:val="sl-SI"/>
        </w:rPr>
      </w:pPr>
    </w:p>
    <w:p w14:paraId="664A6C53" w14:textId="77777777" w:rsidR="004C49CB" w:rsidRPr="00BA3549" w:rsidRDefault="004C49CB" w:rsidP="00CF36FE">
      <w:pPr>
        <w:tabs>
          <w:tab w:val="clear" w:pos="567"/>
        </w:tabs>
        <w:spacing w:line="240" w:lineRule="auto"/>
        <w:rPr>
          <w:lang w:val="sl-SI"/>
        </w:rPr>
      </w:pPr>
    </w:p>
    <w:p w14:paraId="502AA23D" w14:textId="77777777" w:rsidR="004C49CB" w:rsidRPr="00BA3549" w:rsidRDefault="004C49CB" w:rsidP="00CF36FE">
      <w:pPr>
        <w:tabs>
          <w:tab w:val="clear" w:pos="567"/>
        </w:tabs>
        <w:spacing w:line="240" w:lineRule="auto"/>
        <w:rPr>
          <w:lang w:val="sl-SI"/>
        </w:rPr>
      </w:pPr>
    </w:p>
    <w:p w14:paraId="0E9EE231" w14:textId="77777777" w:rsidR="004C49CB" w:rsidRPr="00BA3549" w:rsidRDefault="004C49CB" w:rsidP="00CF36FE">
      <w:pPr>
        <w:tabs>
          <w:tab w:val="clear" w:pos="567"/>
        </w:tabs>
        <w:spacing w:line="240" w:lineRule="auto"/>
        <w:rPr>
          <w:lang w:val="sl-SI"/>
        </w:rPr>
      </w:pPr>
    </w:p>
    <w:p w14:paraId="00583816" w14:textId="77777777" w:rsidR="004C49CB" w:rsidRPr="00BA3549" w:rsidRDefault="004C49CB" w:rsidP="00CF36FE">
      <w:pPr>
        <w:tabs>
          <w:tab w:val="clear" w:pos="567"/>
        </w:tabs>
        <w:spacing w:line="240" w:lineRule="auto"/>
        <w:rPr>
          <w:lang w:val="sl-SI"/>
        </w:rPr>
      </w:pPr>
    </w:p>
    <w:p w14:paraId="536C6601" w14:textId="77777777" w:rsidR="004C49CB" w:rsidRPr="00BA3549" w:rsidRDefault="004C49CB" w:rsidP="00CF36FE">
      <w:pPr>
        <w:tabs>
          <w:tab w:val="clear" w:pos="567"/>
        </w:tabs>
        <w:spacing w:line="240" w:lineRule="auto"/>
        <w:rPr>
          <w:lang w:val="sl-SI"/>
        </w:rPr>
      </w:pPr>
    </w:p>
    <w:p w14:paraId="00920F2F" w14:textId="77777777" w:rsidR="004C49CB" w:rsidRPr="00BA3549" w:rsidRDefault="004C49CB" w:rsidP="00CF36FE">
      <w:pPr>
        <w:tabs>
          <w:tab w:val="clear" w:pos="567"/>
        </w:tabs>
        <w:spacing w:line="240" w:lineRule="auto"/>
        <w:rPr>
          <w:lang w:val="sl-SI"/>
        </w:rPr>
      </w:pPr>
    </w:p>
    <w:p w14:paraId="7E5D1F44" w14:textId="77777777" w:rsidR="004C49CB" w:rsidRPr="00BA3549" w:rsidRDefault="004C49CB" w:rsidP="00CF36FE">
      <w:pPr>
        <w:tabs>
          <w:tab w:val="clear" w:pos="567"/>
        </w:tabs>
        <w:spacing w:line="240" w:lineRule="auto"/>
        <w:rPr>
          <w:lang w:val="sl-SI"/>
        </w:rPr>
      </w:pPr>
    </w:p>
    <w:p w14:paraId="55855F73" w14:textId="77777777" w:rsidR="004C49CB" w:rsidRPr="00BA3549" w:rsidRDefault="004C49CB" w:rsidP="00CF36FE">
      <w:pPr>
        <w:tabs>
          <w:tab w:val="clear" w:pos="567"/>
        </w:tabs>
        <w:spacing w:line="240" w:lineRule="auto"/>
        <w:rPr>
          <w:lang w:val="sl-SI"/>
        </w:rPr>
      </w:pPr>
    </w:p>
    <w:p w14:paraId="78ABABCB" w14:textId="77777777" w:rsidR="004C49CB" w:rsidRPr="00BA3549" w:rsidRDefault="00C15E41" w:rsidP="00CF36FE">
      <w:pPr>
        <w:tabs>
          <w:tab w:val="clear" w:pos="567"/>
        </w:tabs>
        <w:spacing w:line="240" w:lineRule="auto"/>
        <w:jc w:val="center"/>
        <w:outlineLvl w:val="0"/>
        <w:rPr>
          <w:b/>
          <w:lang w:val="sl-SI"/>
        </w:rPr>
      </w:pPr>
      <w:r w:rsidRPr="00BA3549">
        <w:rPr>
          <w:b/>
          <w:lang w:val="sl-SI"/>
        </w:rPr>
        <w:t>A. OZNAČEVANJE</w:t>
      </w:r>
    </w:p>
    <w:p w14:paraId="6CEA95F6" w14:textId="77777777" w:rsidR="004C49CB" w:rsidRPr="00BA3549" w:rsidRDefault="004C49CB" w:rsidP="00CF36FE">
      <w:pPr>
        <w:tabs>
          <w:tab w:val="clear" w:pos="567"/>
        </w:tabs>
        <w:spacing w:line="240" w:lineRule="auto"/>
        <w:rPr>
          <w:lang w:val="sl-SI"/>
        </w:rPr>
      </w:pPr>
    </w:p>
    <w:p w14:paraId="7E87EB16" w14:textId="77777777" w:rsidR="004C49CB" w:rsidRPr="00BA3549" w:rsidRDefault="00C15E41" w:rsidP="00CF36FE">
      <w:pPr>
        <w:shd w:val="clear" w:color="auto" w:fill="FFFFFF"/>
        <w:tabs>
          <w:tab w:val="clear" w:pos="567"/>
        </w:tabs>
        <w:spacing w:line="240" w:lineRule="auto"/>
        <w:rPr>
          <w:lang w:val="sl-SI"/>
        </w:rPr>
      </w:pPr>
      <w:r w:rsidRPr="00BA3549">
        <w:rPr>
          <w:lang w:val="sl-SI"/>
        </w:rPr>
        <w:br w:type="page"/>
      </w:r>
    </w:p>
    <w:p w14:paraId="3F529A69" w14:textId="77777777" w:rsidR="004C49CB" w:rsidRPr="00BA3549" w:rsidRDefault="004C49CB" w:rsidP="00CF36FE">
      <w:pPr>
        <w:tabs>
          <w:tab w:val="clear" w:pos="567"/>
        </w:tabs>
        <w:spacing w:line="240" w:lineRule="auto"/>
        <w:rPr>
          <w:bCs/>
          <w:lang w:val="sl-SI"/>
        </w:rPr>
      </w:pPr>
    </w:p>
    <w:p w14:paraId="5EFA8BE1"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b/>
          <w:bCs/>
          <w:lang w:val="sl-SI"/>
        </w:rPr>
      </w:pPr>
      <w:r w:rsidRPr="00BA3549">
        <w:rPr>
          <w:b/>
          <w:bCs/>
          <w:lang w:val="sl-SI"/>
        </w:rPr>
        <w:t>PODATKI NA ZUNANJI OVOJNINI</w:t>
      </w:r>
    </w:p>
    <w:p w14:paraId="4CD5197E" w14:textId="77777777" w:rsidR="004C49CB" w:rsidRPr="00BA3549" w:rsidRDefault="004C49CB"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p>
    <w:p w14:paraId="263FE00D"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rStyle w:val="CSIchar"/>
          <w:b/>
          <w:bCs/>
          <w:lang w:val="sl-SI"/>
        </w:rPr>
      </w:pPr>
      <w:r w:rsidRPr="00BA3549">
        <w:rPr>
          <w:b/>
          <w:bCs/>
          <w:lang w:val="sl-SI"/>
        </w:rPr>
        <w:t>ŠKATLA</w:t>
      </w:r>
    </w:p>
    <w:p w14:paraId="7B830E10" w14:textId="77777777" w:rsidR="004C49CB" w:rsidRPr="00BA3549" w:rsidRDefault="004C49CB" w:rsidP="00CF36FE">
      <w:pPr>
        <w:tabs>
          <w:tab w:val="clear" w:pos="567"/>
        </w:tabs>
        <w:spacing w:line="240" w:lineRule="auto"/>
        <w:rPr>
          <w:lang w:val="sl-SI"/>
        </w:rPr>
      </w:pPr>
    </w:p>
    <w:p w14:paraId="6DBF769E" w14:textId="77777777" w:rsidR="004C49CB" w:rsidRPr="00BA3549" w:rsidRDefault="004C49CB" w:rsidP="00CF36FE">
      <w:pPr>
        <w:tabs>
          <w:tab w:val="clear" w:pos="567"/>
        </w:tabs>
        <w:spacing w:line="240" w:lineRule="auto"/>
        <w:rPr>
          <w:lang w:val="sl-SI"/>
        </w:rPr>
      </w:pPr>
    </w:p>
    <w:p w14:paraId="65368082"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1.</w:t>
      </w:r>
      <w:r w:rsidRPr="00BA3549">
        <w:rPr>
          <w:b/>
          <w:bCs/>
          <w:lang w:val="sl-SI"/>
        </w:rPr>
        <w:tab/>
        <w:t>IME ZDRAVILA</w:t>
      </w:r>
    </w:p>
    <w:p w14:paraId="76ECF7D4" w14:textId="77777777" w:rsidR="004C49CB" w:rsidRPr="00BA3549" w:rsidRDefault="004C49CB" w:rsidP="00CF36FE">
      <w:pPr>
        <w:tabs>
          <w:tab w:val="clear" w:pos="567"/>
        </w:tabs>
        <w:spacing w:line="240" w:lineRule="auto"/>
        <w:rPr>
          <w:lang w:val="sl-SI"/>
        </w:rPr>
      </w:pPr>
    </w:p>
    <w:p w14:paraId="7BEC82D6" w14:textId="77777777" w:rsidR="004C49CB" w:rsidRPr="00BA3549" w:rsidRDefault="00C15E41" w:rsidP="00CF36FE">
      <w:pPr>
        <w:tabs>
          <w:tab w:val="clear" w:pos="567"/>
        </w:tabs>
        <w:spacing w:line="240" w:lineRule="auto"/>
        <w:rPr>
          <w:rStyle w:val="CSIchar"/>
          <w:lang w:val="sl-SI"/>
        </w:rPr>
      </w:pPr>
      <w:r w:rsidRPr="00BA3549">
        <w:rPr>
          <w:lang w:val="sl-SI"/>
        </w:rPr>
        <w:t>Tafinlar 50 mg trde kapsule</w:t>
      </w:r>
    </w:p>
    <w:p w14:paraId="3B6451A4" w14:textId="77777777" w:rsidR="004C49CB" w:rsidRPr="00BA3549" w:rsidRDefault="00C15E41" w:rsidP="00CF36FE">
      <w:pPr>
        <w:tabs>
          <w:tab w:val="clear" w:pos="567"/>
        </w:tabs>
        <w:spacing w:line="240" w:lineRule="auto"/>
        <w:rPr>
          <w:lang w:val="sl-SI"/>
        </w:rPr>
      </w:pPr>
      <w:r w:rsidRPr="00BA3549">
        <w:rPr>
          <w:lang w:val="sl-SI"/>
        </w:rPr>
        <w:t>dabrafenib</w:t>
      </w:r>
    </w:p>
    <w:p w14:paraId="129CCAD6" w14:textId="77777777" w:rsidR="004C49CB" w:rsidRPr="00BA3549" w:rsidRDefault="004C49CB" w:rsidP="00CF36FE">
      <w:pPr>
        <w:tabs>
          <w:tab w:val="clear" w:pos="567"/>
        </w:tabs>
        <w:spacing w:line="240" w:lineRule="auto"/>
        <w:rPr>
          <w:lang w:val="sl-SI"/>
        </w:rPr>
      </w:pPr>
    </w:p>
    <w:p w14:paraId="241E2772" w14:textId="77777777" w:rsidR="004C49CB" w:rsidRPr="00BA3549" w:rsidRDefault="004C49CB" w:rsidP="00CF36FE">
      <w:pPr>
        <w:tabs>
          <w:tab w:val="clear" w:pos="567"/>
        </w:tabs>
        <w:spacing w:line="240" w:lineRule="auto"/>
        <w:rPr>
          <w:lang w:val="sl-SI"/>
        </w:rPr>
      </w:pPr>
    </w:p>
    <w:p w14:paraId="33DC00A1"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lang w:val="sl-SI"/>
        </w:rPr>
      </w:pPr>
      <w:r w:rsidRPr="00BA3549">
        <w:rPr>
          <w:b/>
          <w:bCs/>
          <w:lang w:val="sl-SI"/>
        </w:rPr>
        <w:t>2.</w:t>
      </w:r>
      <w:r w:rsidRPr="00BA3549">
        <w:rPr>
          <w:b/>
          <w:bCs/>
          <w:lang w:val="sl-SI"/>
        </w:rPr>
        <w:tab/>
        <w:t>NAVEDBA ENE ALI VEČ UČINKOVIN</w:t>
      </w:r>
    </w:p>
    <w:p w14:paraId="1A10ED84" w14:textId="77777777" w:rsidR="004C49CB" w:rsidRPr="00BA3549" w:rsidRDefault="004C49CB" w:rsidP="00CF36FE">
      <w:pPr>
        <w:tabs>
          <w:tab w:val="clear" w:pos="567"/>
        </w:tabs>
        <w:spacing w:line="240" w:lineRule="auto"/>
        <w:rPr>
          <w:iCs/>
          <w:lang w:val="sl-SI"/>
        </w:rPr>
      </w:pPr>
    </w:p>
    <w:p w14:paraId="1674B04E" w14:textId="77777777" w:rsidR="004C49CB" w:rsidRPr="00BA3549" w:rsidRDefault="00C15E41" w:rsidP="00CF36FE">
      <w:pPr>
        <w:tabs>
          <w:tab w:val="clear" w:pos="567"/>
        </w:tabs>
        <w:spacing w:line="240" w:lineRule="auto"/>
        <w:rPr>
          <w:rStyle w:val="CSIchar"/>
          <w:lang w:val="sl-SI"/>
        </w:rPr>
      </w:pPr>
      <w:r w:rsidRPr="00BA3549">
        <w:rPr>
          <w:lang w:val="sl-SI"/>
        </w:rPr>
        <w:t>Ena trda kapsula vsebuje dabrafenibijev mesilat, kar ustreza 50 mg dabrafeniba.</w:t>
      </w:r>
    </w:p>
    <w:p w14:paraId="159C6187" w14:textId="77777777" w:rsidR="004C49CB" w:rsidRPr="00BA3549" w:rsidRDefault="004C49CB" w:rsidP="00CF36FE">
      <w:pPr>
        <w:tabs>
          <w:tab w:val="clear" w:pos="567"/>
        </w:tabs>
        <w:spacing w:line="240" w:lineRule="auto"/>
        <w:rPr>
          <w:lang w:val="sl-SI"/>
        </w:rPr>
      </w:pPr>
    </w:p>
    <w:p w14:paraId="2B562C92" w14:textId="77777777" w:rsidR="004C49CB" w:rsidRPr="00BA3549" w:rsidRDefault="004C49CB" w:rsidP="00CF36FE">
      <w:pPr>
        <w:tabs>
          <w:tab w:val="clear" w:pos="567"/>
        </w:tabs>
        <w:spacing w:line="240" w:lineRule="auto"/>
        <w:rPr>
          <w:lang w:val="sl-SI"/>
        </w:rPr>
      </w:pPr>
    </w:p>
    <w:p w14:paraId="23F89D2E"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3.</w:t>
      </w:r>
      <w:r w:rsidRPr="00BA3549">
        <w:rPr>
          <w:b/>
          <w:bCs/>
          <w:lang w:val="sl-SI"/>
        </w:rPr>
        <w:tab/>
        <w:t>SEZNAM POMOŽNIH SNOVI</w:t>
      </w:r>
    </w:p>
    <w:p w14:paraId="13B2B3C6" w14:textId="77777777" w:rsidR="004C49CB" w:rsidRPr="00BA3549" w:rsidRDefault="004C49CB" w:rsidP="00CF36FE">
      <w:pPr>
        <w:tabs>
          <w:tab w:val="clear" w:pos="567"/>
        </w:tabs>
        <w:spacing w:line="240" w:lineRule="auto"/>
        <w:rPr>
          <w:lang w:val="sl-SI"/>
        </w:rPr>
      </w:pPr>
    </w:p>
    <w:p w14:paraId="49A76009" w14:textId="77777777" w:rsidR="004C49CB" w:rsidRPr="00BA3549" w:rsidRDefault="004C49CB" w:rsidP="00CF36FE">
      <w:pPr>
        <w:tabs>
          <w:tab w:val="clear" w:pos="567"/>
        </w:tabs>
        <w:spacing w:line="240" w:lineRule="auto"/>
        <w:rPr>
          <w:lang w:val="sl-SI"/>
        </w:rPr>
      </w:pPr>
    </w:p>
    <w:p w14:paraId="351C2072"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4.</w:t>
      </w:r>
      <w:r w:rsidRPr="00BA3549">
        <w:rPr>
          <w:b/>
          <w:bCs/>
          <w:lang w:val="sl-SI"/>
        </w:rPr>
        <w:tab/>
        <w:t>FARMACEVTSKA OBLIKA IN VSEBINA</w:t>
      </w:r>
    </w:p>
    <w:p w14:paraId="131593D4" w14:textId="77777777" w:rsidR="004C49CB" w:rsidRPr="00BA3549" w:rsidRDefault="004C49CB" w:rsidP="00CF36FE">
      <w:pPr>
        <w:tabs>
          <w:tab w:val="clear" w:pos="567"/>
        </w:tabs>
        <w:spacing w:line="240" w:lineRule="auto"/>
        <w:rPr>
          <w:lang w:val="sl-SI"/>
        </w:rPr>
      </w:pPr>
    </w:p>
    <w:p w14:paraId="3DD4DA66" w14:textId="77777777" w:rsidR="004C49CB" w:rsidRPr="00BA3549" w:rsidRDefault="00C15E41" w:rsidP="00CF36FE">
      <w:pPr>
        <w:tabs>
          <w:tab w:val="clear" w:pos="567"/>
        </w:tabs>
        <w:spacing w:line="240" w:lineRule="auto"/>
        <w:rPr>
          <w:rStyle w:val="CSIchar"/>
          <w:lang w:val="sl-SI"/>
        </w:rPr>
      </w:pPr>
      <w:r w:rsidRPr="00BA3549">
        <w:rPr>
          <w:rStyle w:val="CSIchar"/>
          <w:shd w:val="pct15" w:color="auto" w:fill="FFFFFF"/>
          <w:lang w:val="sl-SI"/>
        </w:rPr>
        <w:t>trda kapsula</w:t>
      </w:r>
    </w:p>
    <w:p w14:paraId="29CB3F3E" w14:textId="77777777" w:rsidR="004C49CB" w:rsidRPr="00BA3549" w:rsidRDefault="004C49CB" w:rsidP="00CF36FE">
      <w:pPr>
        <w:tabs>
          <w:tab w:val="clear" w:pos="567"/>
        </w:tabs>
        <w:spacing w:line="240" w:lineRule="auto"/>
        <w:rPr>
          <w:lang w:val="sl-SI"/>
        </w:rPr>
      </w:pPr>
    </w:p>
    <w:p w14:paraId="7545EC3C" w14:textId="77777777" w:rsidR="004C49CB" w:rsidRPr="00BA3549" w:rsidRDefault="00C15E41" w:rsidP="00CF36FE">
      <w:pPr>
        <w:tabs>
          <w:tab w:val="clear" w:pos="567"/>
        </w:tabs>
        <w:spacing w:line="240" w:lineRule="auto"/>
        <w:rPr>
          <w:lang w:val="sl-SI"/>
        </w:rPr>
      </w:pPr>
      <w:r w:rsidRPr="00BA3549">
        <w:rPr>
          <w:lang w:val="sl-SI"/>
        </w:rPr>
        <w:t>28 kapsul</w:t>
      </w:r>
    </w:p>
    <w:p w14:paraId="1684BB47" w14:textId="77777777" w:rsidR="004C49CB" w:rsidRPr="00BA3549" w:rsidRDefault="00C15E41" w:rsidP="00CF36FE">
      <w:pPr>
        <w:tabs>
          <w:tab w:val="clear" w:pos="567"/>
        </w:tabs>
        <w:spacing w:line="240" w:lineRule="auto"/>
        <w:rPr>
          <w:rStyle w:val="CSIchar"/>
          <w:lang w:val="sl-SI"/>
        </w:rPr>
      </w:pPr>
      <w:r w:rsidRPr="00BA3549">
        <w:rPr>
          <w:rStyle w:val="CSIchar"/>
          <w:shd w:val="pct15" w:color="auto" w:fill="FFFFFF"/>
          <w:lang w:val="sl-SI"/>
        </w:rPr>
        <w:t>120 kapsul</w:t>
      </w:r>
    </w:p>
    <w:p w14:paraId="7D114178" w14:textId="77777777" w:rsidR="004C49CB" w:rsidRPr="00BA3549" w:rsidRDefault="004C49CB" w:rsidP="00CF36FE">
      <w:pPr>
        <w:tabs>
          <w:tab w:val="clear" w:pos="567"/>
        </w:tabs>
        <w:spacing w:line="240" w:lineRule="auto"/>
        <w:rPr>
          <w:rStyle w:val="CSIchar"/>
          <w:lang w:val="sl-SI"/>
        </w:rPr>
      </w:pPr>
    </w:p>
    <w:p w14:paraId="1A099F05" w14:textId="77777777" w:rsidR="004C49CB" w:rsidRPr="00BA3549" w:rsidRDefault="004C49CB" w:rsidP="00CF36FE">
      <w:pPr>
        <w:tabs>
          <w:tab w:val="clear" w:pos="567"/>
        </w:tabs>
        <w:spacing w:line="240" w:lineRule="auto"/>
        <w:rPr>
          <w:rStyle w:val="CSIchar"/>
          <w:lang w:val="sl-SI"/>
        </w:rPr>
      </w:pPr>
    </w:p>
    <w:p w14:paraId="7E263132"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5.</w:t>
      </w:r>
      <w:r w:rsidRPr="00BA3549">
        <w:rPr>
          <w:b/>
          <w:bCs/>
          <w:lang w:val="sl-SI"/>
        </w:rPr>
        <w:tab/>
        <w:t>POSTOPEK IN POT(I) UPORABE ZDRAVILA</w:t>
      </w:r>
    </w:p>
    <w:p w14:paraId="1A3A35B7" w14:textId="77777777" w:rsidR="004C49CB" w:rsidRPr="00BA3549" w:rsidRDefault="004C49CB" w:rsidP="00CF36FE">
      <w:pPr>
        <w:tabs>
          <w:tab w:val="clear" w:pos="567"/>
        </w:tabs>
        <w:spacing w:line="240" w:lineRule="auto"/>
        <w:rPr>
          <w:lang w:val="sl-SI"/>
        </w:rPr>
      </w:pPr>
    </w:p>
    <w:p w14:paraId="462B6C58" w14:textId="77777777" w:rsidR="004C49CB" w:rsidRPr="00BA3549" w:rsidRDefault="00C15E41" w:rsidP="00CF36FE">
      <w:pPr>
        <w:tabs>
          <w:tab w:val="clear" w:pos="567"/>
        </w:tabs>
        <w:spacing w:line="240" w:lineRule="auto"/>
        <w:rPr>
          <w:lang w:val="sl-SI"/>
        </w:rPr>
      </w:pPr>
      <w:r w:rsidRPr="00BA3549">
        <w:rPr>
          <w:lang w:val="sl-SI"/>
        </w:rPr>
        <w:t>Pred uporabo preberite priloženo navodilo!</w:t>
      </w:r>
    </w:p>
    <w:p w14:paraId="0AE85506" w14:textId="77777777" w:rsidR="004C49CB" w:rsidRPr="00BA3549" w:rsidRDefault="00C15E41" w:rsidP="00CF36FE">
      <w:pPr>
        <w:tabs>
          <w:tab w:val="clear" w:pos="567"/>
        </w:tabs>
        <w:spacing w:line="240" w:lineRule="auto"/>
        <w:rPr>
          <w:lang w:val="sl-SI"/>
        </w:rPr>
      </w:pPr>
      <w:r w:rsidRPr="00BA3549">
        <w:rPr>
          <w:lang w:val="sl-SI"/>
        </w:rPr>
        <w:t>peroralna uporaba</w:t>
      </w:r>
    </w:p>
    <w:p w14:paraId="0E126D9F" w14:textId="77777777" w:rsidR="004C49CB" w:rsidRPr="00BA3549" w:rsidRDefault="004C49CB" w:rsidP="00CF36FE">
      <w:pPr>
        <w:tabs>
          <w:tab w:val="clear" w:pos="567"/>
        </w:tabs>
        <w:spacing w:line="240" w:lineRule="auto"/>
        <w:rPr>
          <w:lang w:val="sl-SI"/>
        </w:rPr>
      </w:pPr>
    </w:p>
    <w:p w14:paraId="74042734" w14:textId="77777777" w:rsidR="004C49CB" w:rsidRPr="00BA3549" w:rsidRDefault="004C49CB" w:rsidP="00CF36FE">
      <w:pPr>
        <w:tabs>
          <w:tab w:val="clear" w:pos="567"/>
        </w:tabs>
        <w:spacing w:line="240" w:lineRule="auto"/>
        <w:rPr>
          <w:lang w:val="sl-SI"/>
        </w:rPr>
      </w:pPr>
    </w:p>
    <w:p w14:paraId="5E60E9CE"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6.</w:t>
      </w:r>
      <w:r w:rsidRPr="00BA3549">
        <w:rPr>
          <w:b/>
          <w:bCs/>
          <w:lang w:val="sl-SI"/>
        </w:rPr>
        <w:tab/>
        <w:t>POSEBNO OPOZORILO O SHRANJEVANJU ZDRAVILA ZUNAJ DOSEGA IN POGLEDA OTROK</w:t>
      </w:r>
    </w:p>
    <w:p w14:paraId="46F65DAD" w14:textId="77777777" w:rsidR="004C49CB" w:rsidRPr="00BA3549" w:rsidRDefault="004C49CB" w:rsidP="00CF36FE">
      <w:pPr>
        <w:tabs>
          <w:tab w:val="clear" w:pos="567"/>
        </w:tabs>
        <w:spacing w:line="240" w:lineRule="auto"/>
        <w:rPr>
          <w:lang w:val="sl-SI"/>
        </w:rPr>
      </w:pPr>
    </w:p>
    <w:p w14:paraId="74748784" w14:textId="77777777" w:rsidR="004C49CB" w:rsidRPr="00BA3549" w:rsidRDefault="00C15E41" w:rsidP="00CF36FE">
      <w:pPr>
        <w:tabs>
          <w:tab w:val="clear" w:pos="567"/>
        </w:tabs>
        <w:spacing w:line="240" w:lineRule="auto"/>
        <w:rPr>
          <w:lang w:val="sl-SI"/>
        </w:rPr>
      </w:pPr>
      <w:r w:rsidRPr="00BA3549">
        <w:rPr>
          <w:lang w:val="sl-SI"/>
        </w:rPr>
        <w:t>Zdravilo shranjujte nedosegljivo otrokom!</w:t>
      </w:r>
    </w:p>
    <w:p w14:paraId="357FD2B5" w14:textId="77777777" w:rsidR="004C49CB" w:rsidRPr="00BA3549" w:rsidRDefault="004C49CB" w:rsidP="00CF36FE">
      <w:pPr>
        <w:tabs>
          <w:tab w:val="clear" w:pos="567"/>
        </w:tabs>
        <w:spacing w:line="240" w:lineRule="auto"/>
        <w:rPr>
          <w:lang w:val="sl-SI"/>
        </w:rPr>
      </w:pPr>
    </w:p>
    <w:p w14:paraId="03C3380F" w14:textId="77777777" w:rsidR="004C49CB" w:rsidRPr="00BA3549" w:rsidRDefault="004C49CB" w:rsidP="00CF36FE">
      <w:pPr>
        <w:tabs>
          <w:tab w:val="clear" w:pos="567"/>
        </w:tabs>
        <w:spacing w:line="240" w:lineRule="auto"/>
        <w:rPr>
          <w:lang w:val="sl-SI"/>
        </w:rPr>
      </w:pPr>
    </w:p>
    <w:p w14:paraId="734A43CE"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7.</w:t>
      </w:r>
      <w:r w:rsidRPr="00BA3549">
        <w:rPr>
          <w:b/>
          <w:bCs/>
          <w:lang w:val="sl-SI"/>
        </w:rPr>
        <w:tab/>
        <w:t>DRUGA POSEBNA OPOZORILA, ČE SO POTREBNA</w:t>
      </w:r>
    </w:p>
    <w:p w14:paraId="0318240F" w14:textId="77777777" w:rsidR="004C49CB" w:rsidRPr="00BA3549" w:rsidRDefault="004C49CB" w:rsidP="00CF36FE">
      <w:pPr>
        <w:tabs>
          <w:tab w:val="clear" w:pos="567"/>
        </w:tabs>
        <w:spacing w:line="240" w:lineRule="auto"/>
        <w:rPr>
          <w:lang w:val="sl-SI"/>
        </w:rPr>
      </w:pPr>
    </w:p>
    <w:p w14:paraId="502C0E6B" w14:textId="77777777" w:rsidR="004C49CB" w:rsidRPr="00BA3549" w:rsidRDefault="00C15E41" w:rsidP="00CF36FE">
      <w:pPr>
        <w:tabs>
          <w:tab w:val="clear" w:pos="567"/>
        </w:tabs>
        <w:spacing w:line="240" w:lineRule="auto"/>
        <w:rPr>
          <w:lang w:val="sl-SI"/>
        </w:rPr>
      </w:pPr>
      <w:r w:rsidRPr="00BA3549">
        <w:rPr>
          <w:lang w:val="sl-SI"/>
        </w:rPr>
        <w:t>Vsebuje sušilo, ki ga ne odstranite in ne zaužijte.</w:t>
      </w:r>
    </w:p>
    <w:p w14:paraId="4531F6D7" w14:textId="77777777" w:rsidR="004C49CB" w:rsidRPr="00BA3549" w:rsidRDefault="004C49CB" w:rsidP="00CF36FE">
      <w:pPr>
        <w:tabs>
          <w:tab w:val="clear" w:pos="567"/>
        </w:tabs>
        <w:spacing w:line="240" w:lineRule="auto"/>
        <w:rPr>
          <w:lang w:val="sl-SI"/>
        </w:rPr>
      </w:pPr>
    </w:p>
    <w:p w14:paraId="28D76A07" w14:textId="77777777" w:rsidR="004C49CB" w:rsidRPr="00BA3549" w:rsidRDefault="004C49CB" w:rsidP="00CF36FE">
      <w:pPr>
        <w:tabs>
          <w:tab w:val="clear" w:pos="567"/>
        </w:tabs>
        <w:spacing w:line="240" w:lineRule="auto"/>
        <w:rPr>
          <w:lang w:val="sl-SI"/>
        </w:rPr>
      </w:pPr>
    </w:p>
    <w:p w14:paraId="6B0B52CD"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8.</w:t>
      </w:r>
      <w:r w:rsidRPr="00BA3549">
        <w:rPr>
          <w:b/>
          <w:bCs/>
          <w:lang w:val="sl-SI"/>
        </w:rPr>
        <w:tab/>
        <w:t>DATUM IZTEKA ROKA UPORABNOSTI ZDRAVILA</w:t>
      </w:r>
    </w:p>
    <w:p w14:paraId="2C746E85" w14:textId="77777777" w:rsidR="004C49CB" w:rsidRPr="00BA3549" w:rsidRDefault="004C49CB" w:rsidP="00CF36FE">
      <w:pPr>
        <w:tabs>
          <w:tab w:val="clear" w:pos="567"/>
        </w:tabs>
        <w:spacing w:line="240" w:lineRule="auto"/>
        <w:rPr>
          <w:lang w:val="sl-SI"/>
        </w:rPr>
      </w:pPr>
    </w:p>
    <w:p w14:paraId="09C0BB76" w14:textId="77777777" w:rsidR="004C49CB" w:rsidRPr="00BA3549" w:rsidRDefault="00C15E41" w:rsidP="00CF36FE">
      <w:pPr>
        <w:tabs>
          <w:tab w:val="clear" w:pos="567"/>
        </w:tabs>
        <w:spacing w:line="240" w:lineRule="auto"/>
        <w:rPr>
          <w:lang w:val="sl-SI"/>
        </w:rPr>
      </w:pPr>
      <w:r w:rsidRPr="00BA3549">
        <w:rPr>
          <w:lang w:val="sl-SI"/>
        </w:rPr>
        <w:t>EXP</w:t>
      </w:r>
    </w:p>
    <w:p w14:paraId="41E45ADC" w14:textId="77777777" w:rsidR="004C49CB" w:rsidRPr="00BA3549" w:rsidRDefault="004C49CB" w:rsidP="00CF36FE">
      <w:pPr>
        <w:tabs>
          <w:tab w:val="clear" w:pos="567"/>
        </w:tabs>
        <w:spacing w:line="240" w:lineRule="auto"/>
        <w:rPr>
          <w:lang w:val="sl-SI"/>
        </w:rPr>
      </w:pPr>
    </w:p>
    <w:p w14:paraId="707E7E37" w14:textId="77777777" w:rsidR="004C49CB" w:rsidRPr="00BA3549" w:rsidRDefault="004C49CB" w:rsidP="00CF36FE">
      <w:pPr>
        <w:tabs>
          <w:tab w:val="clear" w:pos="567"/>
        </w:tabs>
        <w:spacing w:line="240" w:lineRule="auto"/>
        <w:rPr>
          <w:lang w:val="sl-SI"/>
        </w:rPr>
      </w:pPr>
    </w:p>
    <w:p w14:paraId="3FBCEB15"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9.</w:t>
      </w:r>
      <w:r w:rsidRPr="00BA3549">
        <w:rPr>
          <w:b/>
          <w:bCs/>
          <w:lang w:val="sl-SI"/>
        </w:rPr>
        <w:tab/>
        <w:t>POSEBNA NAVODILA ZA SHRANJEVANJE</w:t>
      </w:r>
    </w:p>
    <w:p w14:paraId="4D935C12" w14:textId="77777777" w:rsidR="004C49CB" w:rsidRPr="00BA3549" w:rsidRDefault="004C49CB" w:rsidP="00CF36FE">
      <w:pPr>
        <w:tabs>
          <w:tab w:val="clear" w:pos="567"/>
        </w:tabs>
        <w:spacing w:line="240" w:lineRule="auto"/>
        <w:rPr>
          <w:lang w:val="sl-SI"/>
        </w:rPr>
      </w:pPr>
    </w:p>
    <w:p w14:paraId="293FF768" w14:textId="77777777" w:rsidR="004C49CB" w:rsidRPr="00BA3549" w:rsidRDefault="004C49CB" w:rsidP="00CF36FE">
      <w:pPr>
        <w:tabs>
          <w:tab w:val="clear" w:pos="567"/>
        </w:tabs>
        <w:spacing w:line="240" w:lineRule="auto"/>
        <w:ind w:left="567" w:hanging="567"/>
        <w:rPr>
          <w:lang w:val="sl-SI"/>
        </w:rPr>
      </w:pPr>
    </w:p>
    <w:p w14:paraId="16031498" w14:textId="77777777" w:rsidR="004C49CB" w:rsidRPr="00BA3549" w:rsidRDefault="00C15E41" w:rsidP="00CF36FE">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lang w:val="sl-SI"/>
        </w:rPr>
      </w:pPr>
      <w:r w:rsidRPr="00BA3549">
        <w:rPr>
          <w:b/>
          <w:bCs/>
          <w:lang w:val="sl-SI"/>
        </w:rPr>
        <w:lastRenderedPageBreak/>
        <w:t>10.</w:t>
      </w:r>
      <w:r w:rsidRPr="00BA3549">
        <w:rPr>
          <w:b/>
          <w:bCs/>
          <w:lang w:val="sl-SI"/>
        </w:rPr>
        <w:tab/>
        <w:t>POSEBNI VARNOSTNI UKREPI ZA ODSTRANJEVANJE NEUPORABLJENIH ZDRAVIL ALI IZ NJIH NASTALIH ODPADNIH SNOVI, KADAR SO POTREBNI</w:t>
      </w:r>
    </w:p>
    <w:p w14:paraId="0F39CD75" w14:textId="77777777" w:rsidR="004C49CB" w:rsidRPr="00BA3549" w:rsidRDefault="004C49CB" w:rsidP="00CF36FE">
      <w:pPr>
        <w:keepNext/>
        <w:keepLines/>
        <w:tabs>
          <w:tab w:val="clear" w:pos="567"/>
        </w:tabs>
        <w:spacing w:line="240" w:lineRule="auto"/>
        <w:rPr>
          <w:lang w:val="sl-SI"/>
        </w:rPr>
      </w:pPr>
    </w:p>
    <w:p w14:paraId="378BCADC" w14:textId="77777777" w:rsidR="004C49CB" w:rsidRPr="00BA3549" w:rsidRDefault="004C49CB" w:rsidP="00CF36FE">
      <w:pPr>
        <w:tabs>
          <w:tab w:val="clear" w:pos="567"/>
        </w:tabs>
        <w:spacing w:line="240" w:lineRule="auto"/>
        <w:rPr>
          <w:lang w:val="sl-SI"/>
        </w:rPr>
      </w:pPr>
    </w:p>
    <w:p w14:paraId="08F22D19"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b/>
          <w:bCs/>
          <w:lang w:val="sl-SI"/>
        </w:rPr>
      </w:pPr>
      <w:r w:rsidRPr="00BA3549">
        <w:rPr>
          <w:b/>
          <w:bCs/>
          <w:lang w:val="sl-SI"/>
        </w:rPr>
        <w:t>11.</w:t>
      </w:r>
      <w:r w:rsidRPr="00BA3549">
        <w:rPr>
          <w:b/>
          <w:bCs/>
          <w:lang w:val="sl-SI"/>
        </w:rPr>
        <w:tab/>
        <w:t>IME IN NASLOV IMETNIKA DOVOLJENJA ZA PROMET Z ZDRAVILOM</w:t>
      </w:r>
    </w:p>
    <w:p w14:paraId="4DB8BD05" w14:textId="77777777" w:rsidR="004C49CB" w:rsidRPr="00BA3549" w:rsidRDefault="004C49CB" w:rsidP="00CF36FE">
      <w:pPr>
        <w:tabs>
          <w:tab w:val="clear" w:pos="567"/>
        </w:tabs>
        <w:spacing w:line="240" w:lineRule="auto"/>
        <w:rPr>
          <w:lang w:val="sl-SI"/>
        </w:rPr>
      </w:pPr>
    </w:p>
    <w:p w14:paraId="433857B6" w14:textId="77777777" w:rsidR="004C49CB" w:rsidRPr="00BA3549" w:rsidRDefault="00C15E41" w:rsidP="00CF36FE">
      <w:pPr>
        <w:tabs>
          <w:tab w:val="clear" w:pos="567"/>
        </w:tabs>
        <w:spacing w:line="240" w:lineRule="auto"/>
        <w:rPr>
          <w:lang w:val="sl-SI"/>
        </w:rPr>
      </w:pPr>
      <w:r w:rsidRPr="00BA3549">
        <w:rPr>
          <w:lang w:val="sl-SI"/>
        </w:rPr>
        <w:t>Novartis Europharm Limited</w:t>
      </w:r>
    </w:p>
    <w:p w14:paraId="6389B45C" w14:textId="77777777" w:rsidR="004C49CB" w:rsidRPr="00BA3549" w:rsidRDefault="00C15E41" w:rsidP="00CF36FE">
      <w:pPr>
        <w:keepNext/>
        <w:spacing w:line="240" w:lineRule="auto"/>
        <w:rPr>
          <w:color w:val="000000"/>
          <w:lang w:val="sl-SI"/>
        </w:rPr>
      </w:pPr>
      <w:r w:rsidRPr="00BA3549">
        <w:rPr>
          <w:color w:val="000000"/>
          <w:lang w:val="sl-SI"/>
        </w:rPr>
        <w:t>Vista Building</w:t>
      </w:r>
    </w:p>
    <w:p w14:paraId="34D9260F" w14:textId="77777777" w:rsidR="004C49CB" w:rsidRPr="00BA3549" w:rsidRDefault="00C15E41" w:rsidP="00CF36FE">
      <w:pPr>
        <w:keepNext/>
        <w:spacing w:line="240" w:lineRule="auto"/>
        <w:rPr>
          <w:color w:val="000000"/>
          <w:lang w:val="sl-SI"/>
        </w:rPr>
      </w:pPr>
      <w:r w:rsidRPr="00BA3549">
        <w:rPr>
          <w:color w:val="000000"/>
          <w:lang w:val="sl-SI"/>
        </w:rPr>
        <w:t>Elm Park, Merrion Road</w:t>
      </w:r>
    </w:p>
    <w:p w14:paraId="0995D1DD" w14:textId="77777777" w:rsidR="004C49CB" w:rsidRPr="00BA3549" w:rsidRDefault="00C15E41" w:rsidP="00CF36FE">
      <w:pPr>
        <w:keepNext/>
        <w:spacing w:line="240" w:lineRule="auto"/>
        <w:rPr>
          <w:color w:val="000000"/>
          <w:lang w:val="sl-SI"/>
        </w:rPr>
      </w:pPr>
      <w:r w:rsidRPr="00BA3549">
        <w:rPr>
          <w:color w:val="000000"/>
          <w:lang w:val="sl-SI"/>
        </w:rPr>
        <w:t>Dublin 4</w:t>
      </w:r>
    </w:p>
    <w:p w14:paraId="53A0B88A" w14:textId="77777777" w:rsidR="004C49CB" w:rsidRPr="00BA3549" w:rsidRDefault="00C15E41" w:rsidP="00CF36FE">
      <w:pPr>
        <w:tabs>
          <w:tab w:val="clear" w:pos="567"/>
        </w:tabs>
        <w:spacing w:line="240" w:lineRule="auto"/>
        <w:rPr>
          <w:lang w:val="sl-SI"/>
        </w:rPr>
      </w:pPr>
      <w:r w:rsidRPr="00BA3549">
        <w:rPr>
          <w:color w:val="000000"/>
          <w:lang w:val="sl-SI"/>
        </w:rPr>
        <w:t>Irska</w:t>
      </w:r>
    </w:p>
    <w:p w14:paraId="57D47B3F" w14:textId="77777777" w:rsidR="004C49CB" w:rsidRPr="00BA3549" w:rsidRDefault="004C49CB" w:rsidP="00CF36FE">
      <w:pPr>
        <w:tabs>
          <w:tab w:val="clear" w:pos="567"/>
        </w:tabs>
        <w:spacing w:line="240" w:lineRule="auto"/>
        <w:rPr>
          <w:lang w:val="sl-SI"/>
        </w:rPr>
      </w:pPr>
    </w:p>
    <w:p w14:paraId="0D88F60F" w14:textId="77777777" w:rsidR="004C49CB" w:rsidRPr="00BA3549" w:rsidRDefault="004C49CB" w:rsidP="00CF36FE">
      <w:pPr>
        <w:tabs>
          <w:tab w:val="clear" w:pos="567"/>
        </w:tabs>
        <w:spacing w:line="240" w:lineRule="auto"/>
        <w:rPr>
          <w:lang w:val="sl-SI"/>
        </w:rPr>
      </w:pPr>
    </w:p>
    <w:p w14:paraId="5A544C94"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b/>
          <w:bCs/>
          <w:lang w:val="sl-SI"/>
        </w:rPr>
      </w:pPr>
      <w:r w:rsidRPr="00BA3549">
        <w:rPr>
          <w:b/>
          <w:bCs/>
          <w:lang w:val="sl-SI"/>
        </w:rPr>
        <w:t>12.</w:t>
      </w:r>
      <w:r w:rsidRPr="00BA3549">
        <w:rPr>
          <w:b/>
          <w:bCs/>
          <w:lang w:val="sl-SI"/>
        </w:rPr>
        <w:tab/>
        <w:t>ŠTEVILKA(E) DOVOLJENJA(DOVOLJENJ) ZA PROMET)</w:t>
      </w:r>
    </w:p>
    <w:p w14:paraId="6F0AAD45" w14:textId="77777777" w:rsidR="004C49CB" w:rsidRPr="00BA3549" w:rsidRDefault="004C49CB" w:rsidP="00CF36FE">
      <w:pPr>
        <w:tabs>
          <w:tab w:val="clear" w:pos="567"/>
        </w:tabs>
        <w:spacing w:line="240" w:lineRule="auto"/>
        <w:rPr>
          <w:lang w:val="sl-SI"/>
        </w:rPr>
      </w:pPr>
    </w:p>
    <w:p w14:paraId="07A6124D" w14:textId="77777777" w:rsidR="004C49CB" w:rsidRPr="00BA3549" w:rsidRDefault="00C15E41" w:rsidP="00CF36FE">
      <w:pPr>
        <w:tabs>
          <w:tab w:val="clear" w:pos="567"/>
        </w:tabs>
        <w:spacing w:line="240" w:lineRule="auto"/>
        <w:rPr>
          <w:lang w:val="sl-SI"/>
        </w:rPr>
      </w:pPr>
      <w:r w:rsidRPr="00BA3549">
        <w:rPr>
          <w:lang w:val="sl-SI"/>
        </w:rPr>
        <w:t>EU/1/13/865/001</w:t>
      </w:r>
      <w:r w:rsidRPr="00BA3549">
        <w:rPr>
          <w:lang w:val="sl-SI"/>
        </w:rPr>
        <w:tab/>
      </w:r>
      <w:r w:rsidRPr="00BA3549">
        <w:rPr>
          <w:lang w:val="sl-SI"/>
        </w:rPr>
        <w:tab/>
      </w:r>
      <w:r w:rsidRPr="00BA3549">
        <w:rPr>
          <w:rStyle w:val="CSIchar"/>
          <w:shd w:val="pct15" w:color="auto" w:fill="FFFFFF"/>
          <w:lang w:val="sl-SI"/>
        </w:rPr>
        <w:t>28 kapsul</w:t>
      </w:r>
    </w:p>
    <w:p w14:paraId="0918CC8C" w14:textId="77777777" w:rsidR="004C49CB" w:rsidRPr="00BA3549" w:rsidRDefault="00C15E41" w:rsidP="00CF36FE">
      <w:pPr>
        <w:tabs>
          <w:tab w:val="clear" w:pos="567"/>
        </w:tabs>
        <w:spacing w:line="240" w:lineRule="auto"/>
        <w:rPr>
          <w:rStyle w:val="CSIchar"/>
          <w:lang w:val="sl-SI"/>
        </w:rPr>
      </w:pPr>
      <w:r w:rsidRPr="00BA3549">
        <w:rPr>
          <w:rStyle w:val="CSIchar"/>
          <w:shd w:val="pct15" w:color="auto" w:fill="FFFFFF"/>
          <w:lang w:val="sl-SI"/>
        </w:rPr>
        <w:t>EU/1/13/865/002</w:t>
      </w:r>
      <w:r w:rsidRPr="00BA3549">
        <w:rPr>
          <w:rStyle w:val="CSIchar"/>
          <w:shd w:val="pct15" w:color="auto" w:fill="FFFFFF"/>
          <w:lang w:val="sl-SI"/>
        </w:rPr>
        <w:tab/>
      </w:r>
      <w:r w:rsidRPr="00BA3549">
        <w:rPr>
          <w:rStyle w:val="CSIchar"/>
          <w:shd w:val="pct15" w:color="auto" w:fill="FFFFFF"/>
          <w:lang w:val="sl-SI"/>
        </w:rPr>
        <w:tab/>
        <w:t>120 kapsul</w:t>
      </w:r>
    </w:p>
    <w:p w14:paraId="176BCFA8" w14:textId="77777777" w:rsidR="004C49CB" w:rsidRPr="00BA3549" w:rsidRDefault="004C49CB" w:rsidP="00CF36FE">
      <w:pPr>
        <w:tabs>
          <w:tab w:val="clear" w:pos="567"/>
        </w:tabs>
        <w:spacing w:line="240" w:lineRule="auto"/>
        <w:rPr>
          <w:lang w:val="sl-SI"/>
        </w:rPr>
      </w:pPr>
    </w:p>
    <w:p w14:paraId="1E0A2DBC" w14:textId="77777777" w:rsidR="004C49CB" w:rsidRPr="00BA3549" w:rsidRDefault="004C49CB" w:rsidP="00CF36FE">
      <w:pPr>
        <w:tabs>
          <w:tab w:val="clear" w:pos="567"/>
        </w:tabs>
        <w:spacing w:line="240" w:lineRule="auto"/>
        <w:rPr>
          <w:lang w:val="sl-SI"/>
        </w:rPr>
      </w:pPr>
    </w:p>
    <w:p w14:paraId="078946A3"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lang w:val="sl-SI"/>
        </w:rPr>
      </w:pPr>
      <w:r w:rsidRPr="00BA3549">
        <w:rPr>
          <w:b/>
          <w:bCs/>
          <w:lang w:val="sl-SI"/>
        </w:rPr>
        <w:t>13.</w:t>
      </w:r>
      <w:r w:rsidRPr="00BA3549">
        <w:rPr>
          <w:b/>
          <w:bCs/>
          <w:lang w:val="sl-SI"/>
        </w:rPr>
        <w:tab/>
        <w:t>ŠTEVILKA SERIJE</w:t>
      </w:r>
    </w:p>
    <w:p w14:paraId="38679DAD" w14:textId="77777777" w:rsidR="004C49CB" w:rsidRPr="00BA3549" w:rsidRDefault="004C49CB" w:rsidP="00CF36FE">
      <w:pPr>
        <w:tabs>
          <w:tab w:val="clear" w:pos="567"/>
        </w:tabs>
        <w:spacing w:line="240" w:lineRule="auto"/>
        <w:rPr>
          <w:iCs/>
          <w:lang w:val="sl-SI"/>
        </w:rPr>
      </w:pPr>
    </w:p>
    <w:p w14:paraId="7A18D41B" w14:textId="77777777" w:rsidR="004C49CB" w:rsidRPr="00BA3549" w:rsidRDefault="00C15E41" w:rsidP="00CF36FE">
      <w:pPr>
        <w:tabs>
          <w:tab w:val="clear" w:pos="567"/>
        </w:tabs>
        <w:spacing w:line="240" w:lineRule="auto"/>
        <w:rPr>
          <w:lang w:val="sl-SI"/>
        </w:rPr>
      </w:pPr>
      <w:r w:rsidRPr="00BA3549">
        <w:rPr>
          <w:lang w:val="sl-SI"/>
        </w:rPr>
        <w:t>Lot</w:t>
      </w:r>
    </w:p>
    <w:p w14:paraId="258DFCFB" w14:textId="77777777" w:rsidR="004C49CB" w:rsidRPr="00BA3549" w:rsidRDefault="004C49CB" w:rsidP="00CF36FE">
      <w:pPr>
        <w:tabs>
          <w:tab w:val="clear" w:pos="567"/>
        </w:tabs>
        <w:spacing w:line="240" w:lineRule="auto"/>
        <w:rPr>
          <w:lang w:val="sl-SI"/>
        </w:rPr>
      </w:pPr>
    </w:p>
    <w:p w14:paraId="532EF5AF" w14:textId="77777777" w:rsidR="004C49CB" w:rsidRPr="00BA3549" w:rsidRDefault="004C49CB" w:rsidP="00CF36FE">
      <w:pPr>
        <w:tabs>
          <w:tab w:val="clear" w:pos="567"/>
        </w:tabs>
        <w:spacing w:line="240" w:lineRule="auto"/>
        <w:rPr>
          <w:lang w:val="sl-SI"/>
        </w:rPr>
      </w:pPr>
    </w:p>
    <w:p w14:paraId="4B9425DF"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lang w:val="sl-SI"/>
        </w:rPr>
      </w:pPr>
      <w:r w:rsidRPr="00BA3549">
        <w:rPr>
          <w:b/>
          <w:bCs/>
          <w:lang w:val="sl-SI"/>
        </w:rPr>
        <w:t>14.</w:t>
      </w:r>
      <w:r w:rsidRPr="00BA3549">
        <w:rPr>
          <w:b/>
          <w:bCs/>
          <w:lang w:val="sl-SI"/>
        </w:rPr>
        <w:tab/>
        <w:t>NAČIN IZDAJANJA ZDRAVILA</w:t>
      </w:r>
    </w:p>
    <w:p w14:paraId="0D7DBA0D" w14:textId="77777777" w:rsidR="004C49CB" w:rsidRPr="00BA3549" w:rsidRDefault="004C49CB" w:rsidP="00CF36FE">
      <w:pPr>
        <w:tabs>
          <w:tab w:val="clear" w:pos="567"/>
        </w:tabs>
        <w:spacing w:line="240" w:lineRule="auto"/>
        <w:rPr>
          <w:iCs/>
          <w:lang w:val="sl-SI"/>
        </w:rPr>
      </w:pPr>
    </w:p>
    <w:p w14:paraId="2B5736A0" w14:textId="77777777" w:rsidR="004C49CB" w:rsidRPr="00BA3549" w:rsidRDefault="004C49CB" w:rsidP="00CF36FE">
      <w:pPr>
        <w:tabs>
          <w:tab w:val="clear" w:pos="567"/>
        </w:tabs>
        <w:spacing w:line="240" w:lineRule="auto"/>
        <w:rPr>
          <w:lang w:val="sl-SI"/>
        </w:rPr>
      </w:pPr>
    </w:p>
    <w:p w14:paraId="4BD770EA" w14:textId="77777777" w:rsidR="004C49CB" w:rsidRPr="00BA3549" w:rsidRDefault="00C15E41" w:rsidP="00CF36FE">
      <w:pPr>
        <w:pBdr>
          <w:top w:val="single" w:sz="4" w:space="2" w:color="000000"/>
          <w:left w:val="single" w:sz="4" w:space="4" w:color="000000"/>
          <w:bottom w:val="single" w:sz="4" w:space="1" w:color="000000"/>
          <w:right w:val="single" w:sz="4" w:space="4" w:color="000000"/>
        </w:pBdr>
        <w:tabs>
          <w:tab w:val="clear" w:pos="567"/>
        </w:tabs>
        <w:spacing w:line="240" w:lineRule="auto"/>
        <w:rPr>
          <w:lang w:val="sl-SI"/>
        </w:rPr>
      </w:pPr>
      <w:r w:rsidRPr="00BA3549">
        <w:rPr>
          <w:b/>
          <w:bCs/>
          <w:lang w:val="sl-SI"/>
        </w:rPr>
        <w:t>15.</w:t>
      </w:r>
      <w:r w:rsidRPr="00BA3549">
        <w:rPr>
          <w:b/>
          <w:bCs/>
          <w:lang w:val="sl-SI"/>
        </w:rPr>
        <w:tab/>
        <w:t>NAVODILA ZA UPORABO</w:t>
      </w:r>
    </w:p>
    <w:p w14:paraId="2313A437" w14:textId="77777777" w:rsidR="004C49CB" w:rsidRPr="00BA3549" w:rsidRDefault="004C49CB" w:rsidP="00CF36FE">
      <w:pPr>
        <w:tabs>
          <w:tab w:val="clear" w:pos="567"/>
        </w:tabs>
        <w:spacing w:line="240" w:lineRule="auto"/>
        <w:rPr>
          <w:lang w:val="sl-SI"/>
        </w:rPr>
      </w:pPr>
    </w:p>
    <w:p w14:paraId="438F9857" w14:textId="77777777" w:rsidR="004C49CB" w:rsidRPr="00BA3549" w:rsidRDefault="004C49CB" w:rsidP="00CF36FE">
      <w:pPr>
        <w:tabs>
          <w:tab w:val="clear" w:pos="567"/>
        </w:tabs>
        <w:spacing w:line="240" w:lineRule="auto"/>
        <w:rPr>
          <w:lang w:val="sl-SI"/>
        </w:rPr>
      </w:pPr>
    </w:p>
    <w:p w14:paraId="76D40A95" w14:textId="77777777" w:rsidR="004C49CB" w:rsidRPr="00BA3549" w:rsidRDefault="00C15E41" w:rsidP="00CF36FE">
      <w:pPr>
        <w:pBdr>
          <w:top w:val="single" w:sz="4" w:space="1" w:color="000000"/>
          <w:left w:val="single" w:sz="4" w:space="4" w:color="000000"/>
          <w:bottom w:val="single" w:sz="4" w:space="0" w:color="000000"/>
          <w:right w:val="single" w:sz="4" w:space="4" w:color="000000"/>
        </w:pBdr>
        <w:tabs>
          <w:tab w:val="clear" w:pos="567"/>
        </w:tabs>
        <w:spacing w:line="240" w:lineRule="auto"/>
        <w:rPr>
          <w:lang w:val="sl-SI"/>
        </w:rPr>
      </w:pPr>
      <w:r w:rsidRPr="00BA3549">
        <w:rPr>
          <w:b/>
          <w:bCs/>
          <w:lang w:val="sl-SI"/>
        </w:rPr>
        <w:t>16.</w:t>
      </w:r>
      <w:r w:rsidRPr="00BA3549">
        <w:rPr>
          <w:b/>
          <w:bCs/>
          <w:lang w:val="sl-SI"/>
        </w:rPr>
        <w:tab/>
        <w:t>PODATKI V BRAILLOVI PISAVI</w:t>
      </w:r>
    </w:p>
    <w:p w14:paraId="3FA6F32F" w14:textId="77777777" w:rsidR="004C49CB" w:rsidRPr="00BA3549" w:rsidRDefault="004C49CB" w:rsidP="00CF36FE">
      <w:pPr>
        <w:tabs>
          <w:tab w:val="clear" w:pos="567"/>
        </w:tabs>
        <w:spacing w:line="240" w:lineRule="auto"/>
        <w:rPr>
          <w:lang w:val="sl-SI"/>
        </w:rPr>
      </w:pPr>
    </w:p>
    <w:p w14:paraId="02CC3210" w14:textId="77777777" w:rsidR="004C49CB" w:rsidRPr="00BA3549" w:rsidRDefault="00C15E41" w:rsidP="00CF36FE">
      <w:pPr>
        <w:tabs>
          <w:tab w:val="clear" w:pos="567"/>
        </w:tabs>
        <w:spacing w:line="240" w:lineRule="auto"/>
        <w:rPr>
          <w:rStyle w:val="CSIchar"/>
          <w:lang w:val="sl-SI"/>
        </w:rPr>
      </w:pPr>
      <w:r w:rsidRPr="00BA3549">
        <w:rPr>
          <w:lang w:val="sl-SI"/>
        </w:rPr>
        <w:t>tafinlar 50 mg</w:t>
      </w:r>
    </w:p>
    <w:p w14:paraId="6EA93713" w14:textId="77777777" w:rsidR="004C49CB" w:rsidRPr="00BA3549" w:rsidRDefault="004C49CB" w:rsidP="00CF36FE">
      <w:pPr>
        <w:tabs>
          <w:tab w:val="clear" w:pos="567"/>
        </w:tabs>
        <w:spacing w:line="240" w:lineRule="auto"/>
        <w:rPr>
          <w:lang w:val="sl-SI"/>
        </w:rPr>
      </w:pPr>
    </w:p>
    <w:p w14:paraId="6CB2B4A2" w14:textId="77777777" w:rsidR="004C49CB" w:rsidRPr="00BA3549" w:rsidRDefault="004C49CB" w:rsidP="00CF36FE">
      <w:pPr>
        <w:tabs>
          <w:tab w:val="clear" w:pos="567"/>
        </w:tabs>
        <w:spacing w:line="240" w:lineRule="auto"/>
        <w:rPr>
          <w:lang w:val="sl-SI"/>
        </w:rPr>
      </w:pPr>
    </w:p>
    <w:p w14:paraId="1EC8AECD" w14:textId="77777777" w:rsidR="004C49CB" w:rsidRPr="00BA3549" w:rsidRDefault="00C15E41" w:rsidP="00CF36FE">
      <w:pPr>
        <w:pBdr>
          <w:top w:val="single" w:sz="4" w:space="2" w:color="000000"/>
          <w:left w:val="single" w:sz="4" w:space="4" w:color="000000"/>
          <w:bottom w:val="single" w:sz="4" w:space="1" w:color="000000"/>
          <w:right w:val="single" w:sz="4" w:space="4" w:color="000000"/>
        </w:pBdr>
        <w:tabs>
          <w:tab w:val="clear" w:pos="567"/>
        </w:tabs>
        <w:spacing w:line="240" w:lineRule="auto"/>
        <w:rPr>
          <w:lang w:val="sl-SI"/>
        </w:rPr>
      </w:pPr>
      <w:r w:rsidRPr="00BA3549">
        <w:rPr>
          <w:b/>
          <w:bCs/>
          <w:lang w:val="sl-SI"/>
        </w:rPr>
        <w:t>17.</w:t>
      </w:r>
      <w:r w:rsidRPr="00BA3549">
        <w:rPr>
          <w:b/>
          <w:bCs/>
          <w:lang w:val="sl-SI"/>
        </w:rPr>
        <w:tab/>
        <w:t>EDINSTVENA OZNAKA – DVODIMENZIONALNA ČRTNA KODA</w:t>
      </w:r>
    </w:p>
    <w:p w14:paraId="13E6C35F" w14:textId="77777777" w:rsidR="004C49CB" w:rsidRPr="00BA3549" w:rsidRDefault="004C49CB" w:rsidP="00CF36FE">
      <w:pPr>
        <w:tabs>
          <w:tab w:val="clear" w:pos="567"/>
        </w:tabs>
        <w:spacing w:line="240" w:lineRule="auto"/>
        <w:rPr>
          <w:lang w:val="sl-SI"/>
        </w:rPr>
      </w:pPr>
    </w:p>
    <w:p w14:paraId="16E1BF46" w14:textId="77777777" w:rsidR="004C49CB" w:rsidRPr="00BA3549" w:rsidRDefault="00C15E41" w:rsidP="00CF36FE">
      <w:pPr>
        <w:tabs>
          <w:tab w:val="clear" w:pos="567"/>
        </w:tabs>
        <w:spacing w:line="240" w:lineRule="auto"/>
        <w:rPr>
          <w:lang w:val="sl-SI"/>
        </w:rPr>
      </w:pPr>
      <w:r w:rsidRPr="00BA3549">
        <w:rPr>
          <w:shd w:val="pct15" w:color="auto" w:fill="FFFFFF"/>
          <w:lang w:val="sl-SI"/>
        </w:rPr>
        <w:t>Vsebuje dvodimenzionalno črtno kodo z edinstveno oznako.</w:t>
      </w:r>
    </w:p>
    <w:p w14:paraId="6D7396E6" w14:textId="77777777" w:rsidR="004C49CB" w:rsidRPr="00BA3549" w:rsidRDefault="004C49CB" w:rsidP="00CF36FE">
      <w:pPr>
        <w:tabs>
          <w:tab w:val="clear" w:pos="567"/>
        </w:tabs>
        <w:spacing w:line="240" w:lineRule="auto"/>
        <w:rPr>
          <w:lang w:val="sl-SI"/>
        </w:rPr>
      </w:pPr>
    </w:p>
    <w:p w14:paraId="0670F7C9" w14:textId="77777777" w:rsidR="004C49CB" w:rsidRPr="00BA3549" w:rsidRDefault="004C49CB" w:rsidP="00CF36FE">
      <w:pPr>
        <w:tabs>
          <w:tab w:val="clear" w:pos="567"/>
        </w:tabs>
        <w:spacing w:line="240" w:lineRule="auto"/>
        <w:rPr>
          <w:lang w:val="sl-SI"/>
        </w:rPr>
      </w:pPr>
    </w:p>
    <w:p w14:paraId="36DE81CF" w14:textId="77777777" w:rsidR="004C49CB" w:rsidRPr="00BA3549" w:rsidRDefault="00C15E41" w:rsidP="00CF36FE">
      <w:pPr>
        <w:pBdr>
          <w:top w:val="single" w:sz="4" w:space="1" w:color="000000"/>
          <w:left w:val="single" w:sz="4" w:space="4" w:color="000000"/>
          <w:bottom w:val="single" w:sz="4" w:space="0" w:color="000000"/>
          <w:right w:val="single" w:sz="4" w:space="4" w:color="000000"/>
        </w:pBdr>
        <w:tabs>
          <w:tab w:val="clear" w:pos="567"/>
        </w:tabs>
        <w:spacing w:line="240" w:lineRule="auto"/>
        <w:rPr>
          <w:lang w:val="sl-SI"/>
        </w:rPr>
      </w:pPr>
      <w:r w:rsidRPr="00BA3549">
        <w:rPr>
          <w:b/>
          <w:bCs/>
          <w:lang w:val="sl-SI"/>
        </w:rPr>
        <w:t>18.</w:t>
      </w:r>
      <w:r w:rsidRPr="00BA3549">
        <w:rPr>
          <w:b/>
          <w:bCs/>
          <w:lang w:val="sl-SI"/>
        </w:rPr>
        <w:tab/>
        <w:t>EDINSTVENA OZNAKA – V BERLJIVI OBLIKI</w:t>
      </w:r>
    </w:p>
    <w:p w14:paraId="1126A6FD" w14:textId="77777777" w:rsidR="004C49CB" w:rsidRPr="00BA3549" w:rsidRDefault="004C49CB" w:rsidP="00CF36FE">
      <w:pPr>
        <w:tabs>
          <w:tab w:val="clear" w:pos="567"/>
        </w:tabs>
        <w:spacing w:line="240" w:lineRule="auto"/>
        <w:rPr>
          <w:lang w:val="sl-SI"/>
        </w:rPr>
      </w:pPr>
    </w:p>
    <w:p w14:paraId="12E0E1A6" w14:textId="1C4646E3" w:rsidR="004C49CB" w:rsidRPr="00BA3549" w:rsidRDefault="00C15E41" w:rsidP="00CF36FE">
      <w:pPr>
        <w:tabs>
          <w:tab w:val="clear" w:pos="567"/>
        </w:tabs>
        <w:spacing w:line="240" w:lineRule="auto"/>
        <w:rPr>
          <w:lang w:val="sl-SI"/>
        </w:rPr>
      </w:pPr>
      <w:r w:rsidRPr="00BA3549">
        <w:rPr>
          <w:lang w:val="sl-SI"/>
        </w:rPr>
        <w:t>PC</w:t>
      </w:r>
    </w:p>
    <w:p w14:paraId="583D5773" w14:textId="4F1A3F6A" w:rsidR="004C49CB" w:rsidRPr="00BA3549" w:rsidRDefault="00C15E41" w:rsidP="00CF36FE">
      <w:pPr>
        <w:tabs>
          <w:tab w:val="clear" w:pos="567"/>
        </w:tabs>
        <w:spacing w:line="240" w:lineRule="auto"/>
        <w:rPr>
          <w:lang w:val="sl-SI"/>
        </w:rPr>
      </w:pPr>
      <w:r w:rsidRPr="00BA3549">
        <w:rPr>
          <w:lang w:val="sl-SI"/>
        </w:rPr>
        <w:t>SN</w:t>
      </w:r>
    </w:p>
    <w:p w14:paraId="4450AED1" w14:textId="3CFFB441" w:rsidR="004C49CB" w:rsidRPr="00BA3549" w:rsidRDefault="00C15E41" w:rsidP="00CF36FE">
      <w:pPr>
        <w:tabs>
          <w:tab w:val="clear" w:pos="567"/>
        </w:tabs>
        <w:spacing w:line="240" w:lineRule="auto"/>
        <w:rPr>
          <w:rStyle w:val="CSIchar"/>
          <w:lang w:val="sl-SI"/>
        </w:rPr>
      </w:pPr>
      <w:r w:rsidRPr="00BA3549">
        <w:rPr>
          <w:lang w:val="sl-SI"/>
        </w:rPr>
        <w:t>NN</w:t>
      </w:r>
    </w:p>
    <w:p w14:paraId="664F722C" w14:textId="77777777" w:rsidR="004C49CB" w:rsidRPr="00BA3549" w:rsidRDefault="004C49CB" w:rsidP="00CF36FE">
      <w:pPr>
        <w:tabs>
          <w:tab w:val="clear" w:pos="567"/>
        </w:tabs>
        <w:spacing w:line="240" w:lineRule="auto"/>
        <w:rPr>
          <w:bCs/>
          <w:lang w:val="sl-SI"/>
        </w:rPr>
      </w:pPr>
    </w:p>
    <w:p w14:paraId="10DBF18E"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b/>
          <w:bCs/>
          <w:lang w:val="sl-SI"/>
        </w:rPr>
      </w:pPr>
      <w:r w:rsidRPr="00BA3549">
        <w:rPr>
          <w:lang w:val="sl-SI"/>
        </w:rPr>
        <w:br w:type="page"/>
      </w:r>
    </w:p>
    <w:p w14:paraId="60CE99D1" w14:textId="77777777" w:rsidR="004C49CB" w:rsidRPr="00BA3549" w:rsidRDefault="004C49CB" w:rsidP="00CF36FE">
      <w:pPr>
        <w:tabs>
          <w:tab w:val="clear" w:pos="567"/>
        </w:tabs>
        <w:spacing w:line="240" w:lineRule="auto"/>
        <w:rPr>
          <w:bCs/>
          <w:lang w:val="sl-SI"/>
        </w:rPr>
      </w:pPr>
    </w:p>
    <w:p w14:paraId="70EFE0D5"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b/>
          <w:bCs/>
          <w:lang w:val="sl-SI"/>
        </w:rPr>
      </w:pPr>
      <w:r w:rsidRPr="00BA3549">
        <w:rPr>
          <w:b/>
          <w:bCs/>
          <w:lang w:val="sl-SI"/>
        </w:rPr>
        <w:t>PODATKI NA PRIMARNI OVOJNINI</w:t>
      </w:r>
    </w:p>
    <w:p w14:paraId="3D913986" w14:textId="77777777" w:rsidR="004C49CB" w:rsidRPr="00BA3549" w:rsidRDefault="004C49CB"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p>
    <w:p w14:paraId="0758A41F"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rStyle w:val="CSIchar"/>
          <w:b/>
          <w:bCs/>
          <w:lang w:val="sl-SI"/>
        </w:rPr>
      </w:pPr>
      <w:r w:rsidRPr="00BA3549">
        <w:rPr>
          <w:b/>
          <w:bCs/>
          <w:lang w:val="sl-SI"/>
        </w:rPr>
        <w:t>NALEPKA NA PLASTENKI</w:t>
      </w:r>
    </w:p>
    <w:p w14:paraId="6E9CF5F3" w14:textId="77777777" w:rsidR="004C49CB" w:rsidRPr="00BA3549" w:rsidRDefault="004C49CB" w:rsidP="00CF36FE">
      <w:pPr>
        <w:tabs>
          <w:tab w:val="clear" w:pos="567"/>
        </w:tabs>
        <w:spacing w:line="240" w:lineRule="auto"/>
        <w:rPr>
          <w:lang w:val="sl-SI"/>
        </w:rPr>
      </w:pPr>
    </w:p>
    <w:p w14:paraId="1694706E" w14:textId="77777777" w:rsidR="004C49CB" w:rsidRPr="00BA3549" w:rsidRDefault="004C49CB" w:rsidP="00CF36FE">
      <w:pPr>
        <w:tabs>
          <w:tab w:val="clear" w:pos="567"/>
        </w:tabs>
        <w:spacing w:line="240" w:lineRule="auto"/>
        <w:rPr>
          <w:lang w:val="sl-SI"/>
        </w:rPr>
      </w:pPr>
    </w:p>
    <w:p w14:paraId="57A9D6E5"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1.</w:t>
      </w:r>
      <w:r w:rsidRPr="00BA3549">
        <w:rPr>
          <w:b/>
          <w:bCs/>
          <w:lang w:val="sl-SI"/>
        </w:rPr>
        <w:tab/>
        <w:t>IME ZDRAVILA</w:t>
      </w:r>
    </w:p>
    <w:p w14:paraId="29A5EC1B" w14:textId="77777777" w:rsidR="004C49CB" w:rsidRPr="00BA3549" w:rsidRDefault="004C49CB" w:rsidP="00CF36FE">
      <w:pPr>
        <w:tabs>
          <w:tab w:val="clear" w:pos="567"/>
        </w:tabs>
        <w:spacing w:line="240" w:lineRule="auto"/>
        <w:rPr>
          <w:lang w:val="sl-SI"/>
        </w:rPr>
      </w:pPr>
    </w:p>
    <w:p w14:paraId="5D5F8446" w14:textId="77777777" w:rsidR="004C49CB" w:rsidRPr="00BA3549" w:rsidRDefault="00C15E41" w:rsidP="00CF36FE">
      <w:pPr>
        <w:tabs>
          <w:tab w:val="clear" w:pos="567"/>
        </w:tabs>
        <w:spacing w:line="240" w:lineRule="auto"/>
        <w:rPr>
          <w:rStyle w:val="CSIchar"/>
          <w:lang w:val="sl-SI"/>
        </w:rPr>
      </w:pPr>
      <w:r w:rsidRPr="00BA3549">
        <w:rPr>
          <w:lang w:val="sl-SI"/>
        </w:rPr>
        <w:t>Tafinlar 50 mg trde kapsule</w:t>
      </w:r>
    </w:p>
    <w:p w14:paraId="346261AC" w14:textId="77777777" w:rsidR="004C49CB" w:rsidRPr="00BA3549" w:rsidRDefault="00C15E41" w:rsidP="00CF36FE">
      <w:pPr>
        <w:tabs>
          <w:tab w:val="clear" w:pos="567"/>
        </w:tabs>
        <w:spacing w:line="240" w:lineRule="auto"/>
        <w:rPr>
          <w:lang w:val="sl-SI"/>
        </w:rPr>
      </w:pPr>
      <w:r w:rsidRPr="00BA3549">
        <w:rPr>
          <w:lang w:val="sl-SI"/>
        </w:rPr>
        <w:t>dabrafenib</w:t>
      </w:r>
    </w:p>
    <w:p w14:paraId="3D49E112" w14:textId="77777777" w:rsidR="004C49CB" w:rsidRPr="00BA3549" w:rsidRDefault="004C49CB" w:rsidP="00CF36FE">
      <w:pPr>
        <w:tabs>
          <w:tab w:val="clear" w:pos="567"/>
        </w:tabs>
        <w:spacing w:line="240" w:lineRule="auto"/>
        <w:rPr>
          <w:lang w:val="sl-SI"/>
        </w:rPr>
      </w:pPr>
    </w:p>
    <w:p w14:paraId="564C445B" w14:textId="77777777" w:rsidR="004C49CB" w:rsidRPr="00BA3549" w:rsidRDefault="004C49CB" w:rsidP="00CF36FE">
      <w:pPr>
        <w:tabs>
          <w:tab w:val="clear" w:pos="567"/>
        </w:tabs>
        <w:spacing w:line="240" w:lineRule="auto"/>
        <w:rPr>
          <w:lang w:val="sl-SI"/>
        </w:rPr>
      </w:pPr>
    </w:p>
    <w:p w14:paraId="46E74893"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lang w:val="sl-SI"/>
        </w:rPr>
      </w:pPr>
      <w:r w:rsidRPr="00BA3549">
        <w:rPr>
          <w:b/>
          <w:bCs/>
          <w:lang w:val="sl-SI"/>
        </w:rPr>
        <w:t>2.</w:t>
      </w:r>
      <w:r w:rsidRPr="00BA3549">
        <w:rPr>
          <w:b/>
          <w:bCs/>
          <w:lang w:val="sl-SI"/>
        </w:rPr>
        <w:tab/>
        <w:t>NAVEDBA ENE ALI VEČ UČINKOVIN</w:t>
      </w:r>
    </w:p>
    <w:p w14:paraId="31D8105C" w14:textId="77777777" w:rsidR="004C49CB" w:rsidRPr="00BA3549" w:rsidRDefault="004C49CB" w:rsidP="00CF36FE">
      <w:pPr>
        <w:tabs>
          <w:tab w:val="clear" w:pos="567"/>
        </w:tabs>
        <w:spacing w:line="240" w:lineRule="auto"/>
        <w:rPr>
          <w:iCs/>
          <w:lang w:val="sl-SI"/>
        </w:rPr>
      </w:pPr>
    </w:p>
    <w:p w14:paraId="48F874E9" w14:textId="77777777" w:rsidR="004C49CB" w:rsidRPr="00BA3549" w:rsidRDefault="00C15E41" w:rsidP="00CF36FE">
      <w:pPr>
        <w:tabs>
          <w:tab w:val="clear" w:pos="567"/>
        </w:tabs>
        <w:spacing w:line="240" w:lineRule="auto"/>
        <w:rPr>
          <w:rStyle w:val="CSIchar"/>
          <w:lang w:val="sl-SI"/>
        </w:rPr>
      </w:pPr>
      <w:r w:rsidRPr="00BA3549">
        <w:rPr>
          <w:lang w:val="sl-SI"/>
        </w:rPr>
        <w:t>Ena trda kapsula vsebuje dabrafenibijev mesilat, kar ustreza 50 mg dabrafeniba.</w:t>
      </w:r>
    </w:p>
    <w:p w14:paraId="7EA9E02A" w14:textId="77777777" w:rsidR="004C49CB" w:rsidRPr="00BA3549" w:rsidRDefault="004C49CB" w:rsidP="00CF36FE">
      <w:pPr>
        <w:tabs>
          <w:tab w:val="clear" w:pos="567"/>
        </w:tabs>
        <w:spacing w:line="240" w:lineRule="auto"/>
        <w:rPr>
          <w:lang w:val="sl-SI"/>
        </w:rPr>
      </w:pPr>
    </w:p>
    <w:p w14:paraId="56099D13" w14:textId="77777777" w:rsidR="004C49CB" w:rsidRPr="00BA3549" w:rsidRDefault="004C49CB" w:rsidP="00CF36FE">
      <w:pPr>
        <w:tabs>
          <w:tab w:val="clear" w:pos="567"/>
        </w:tabs>
        <w:spacing w:line="240" w:lineRule="auto"/>
        <w:rPr>
          <w:lang w:val="sl-SI"/>
        </w:rPr>
      </w:pPr>
    </w:p>
    <w:p w14:paraId="49DBB872"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3.</w:t>
      </w:r>
      <w:r w:rsidRPr="00BA3549">
        <w:rPr>
          <w:b/>
          <w:bCs/>
          <w:lang w:val="sl-SI"/>
        </w:rPr>
        <w:tab/>
        <w:t>SEZNAM POMOŽNIH SNOVI</w:t>
      </w:r>
    </w:p>
    <w:p w14:paraId="0D3FBF64" w14:textId="77777777" w:rsidR="004C49CB" w:rsidRPr="00BA3549" w:rsidRDefault="004C49CB" w:rsidP="00CF36FE">
      <w:pPr>
        <w:tabs>
          <w:tab w:val="clear" w:pos="567"/>
        </w:tabs>
        <w:spacing w:line="240" w:lineRule="auto"/>
        <w:rPr>
          <w:lang w:val="sl-SI"/>
        </w:rPr>
      </w:pPr>
    </w:p>
    <w:p w14:paraId="619E07DD" w14:textId="77777777" w:rsidR="004C49CB" w:rsidRPr="00BA3549" w:rsidRDefault="004C49CB" w:rsidP="00CF36FE">
      <w:pPr>
        <w:tabs>
          <w:tab w:val="clear" w:pos="567"/>
        </w:tabs>
        <w:spacing w:line="240" w:lineRule="auto"/>
        <w:rPr>
          <w:lang w:val="sl-SI"/>
        </w:rPr>
      </w:pPr>
    </w:p>
    <w:p w14:paraId="06A08D65"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4.</w:t>
      </w:r>
      <w:r w:rsidRPr="00BA3549">
        <w:rPr>
          <w:b/>
          <w:bCs/>
          <w:lang w:val="sl-SI"/>
        </w:rPr>
        <w:tab/>
        <w:t>FARMACEVTSKA OBLIKA IN VSEBINA</w:t>
      </w:r>
    </w:p>
    <w:p w14:paraId="585D0294" w14:textId="77777777" w:rsidR="004C49CB" w:rsidRPr="00BA3549" w:rsidRDefault="004C49CB" w:rsidP="00CF36FE">
      <w:pPr>
        <w:tabs>
          <w:tab w:val="clear" w:pos="567"/>
        </w:tabs>
        <w:spacing w:line="240" w:lineRule="auto"/>
        <w:rPr>
          <w:lang w:val="sl-SI"/>
        </w:rPr>
      </w:pPr>
    </w:p>
    <w:p w14:paraId="0338CC06" w14:textId="77777777" w:rsidR="004C49CB" w:rsidRPr="00BA3549" w:rsidRDefault="00C15E41" w:rsidP="00CF36FE">
      <w:pPr>
        <w:tabs>
          <w:tab w:val="clear" w:pos="567"/>
        </w:tabs>
        <w:spacing w:line="240" w:lineRule="auto"/>
        <w:rPr>
          <w:rStyle w:val="CSIchar"/>
          <w:lang w:val="sl-SI"/>
        </w:rPr>
      </w:pPr>
      <w:r w:rsidRPr="00BA3549">
        <w:rPr>
          <w:rStyle w:val="CSIchar"/>
          <w:shd w:val="pct15" w:color="auto" w:fill="FFFFFF"/>
          <w:lang w:val="sl-SI"/>
        </w:rPr>
        <w:t>trda kapsula</w:t>
      </w:r>
    </w:p>
    <w:p w14:paraId="34F7B701" w14:textId="77777777" w:rsidR="004C49CB" w:rsidRPr="00BA3549" w:rsidRDefault="004C49CB" w:rsidP="00CF36FE">
      <w:pPr>
        <w:tabs>
          <w:tab w:val="clear" w:pos="567"/>
        </w:tabs>
        <w:spacing w:line="240" w:lineRule="auto"/>
        <w:rPr>
          <w:lang w:val="sl-SI"/>
        </w:rPr>
      </w:pPr>
    </w:p>
    <w:p w14:paraId="1E347D61" w14:textId="77777777" w:rsidR="004C49CB" w:rsidRPr="00BA3549" w:rsidRDefault="00C15E41" w:rsidP="00CF36FE">
      <w:pPr>
        <w:tabs>
          <w:tab w:val="clear" w:pos="567"/>
        </w:tabs>
        <w:spacing w:line="240" w:lineRule="auto"/>
        <w:rPr>
          <w:lang w:val="sl-SI"/>
        </w:rPr>
      </w:pPr>
      <w:r w:rsidRPr="00BA3549">
        <w:rPr>
          <w:lang w:val="sl-SI"/>
        </w:rPr>
        <w:t>28 kapsul</w:t>
      </w:r>
    </w:p>
    <w:p w14:paraId="5EBABED0" w14:textId="77777777" w:rsidR="004C49CB" w:rsidRPr="00BA3549" w:rsidRDefault="00C15E41" w:rsidP="00CF36FE">
      <w:pPr>
        <w:tabs>
          <w:tab w:val="clear" w:pos="567"/>
        </w:tabs>
        <w:spacing w:line="240" w:lineRule="auto"/>
        <w:rPr>
          <w:rStyle w:val="CSIchar"/>
          <w:lang w:val="sl-SI"/>
        </w:rPr>
      </w:pPr>
      <w:r w:rsidRPr="00BA3549">
        <w:rPr>
          <w:rStyle w:val="CSIchar"/>
          <w:shd w:val="pct15" w:color="auto" w:fill="FFFFFF"/>
          <w:lang w:val="sl-SI"/>
        </w:rPr>
        <w:t>120 kapsul</w:t>
      </w:r>
    </w:p>
    <w:p w14:paraId="3D3723D4" w14:textId="77777777" w:rsidR="004C49CB" w:rsidRPr="00BA3549" w:rsidRDefault="004C49CB" w:rsidP="00CF36FE">
      <w:pPr>
        <w:tabs>
          <w:tab w:val="clear" w:pos="567"/>
        </w:tabs>
        <w:spacing w:line="240" w:lineRule="auto"/>
        <w:rPr>
          <w:rStyle w:val="CSIchar"/>
          <w:lang w:val="sl-SI"/>
        </w:rPr>
      </w:pPr>
    </w:p>
    <w:p w14:paraId="076655EF" w14:textId="77777777" w:rsidR="004C49CB" w:rsidRPr="00BA3549" w:rsidRDefault="004C49CB" w:rsidP="00CF36FE">
      <w:pPr>
        <w:tabs>
          <w:tab w:val="clear" w:pos="567"/>
        </w:tabs>
        <w:spacing w:line="240" w:lineRule="auto"/>
        <w:rPr>
          <w:rStyle w:val="CSIchar"/>
          <w:lang w:val="sl-SI"/>
        </w:rPr>
      </w:pPr>
    </w:p>
    <w:p w14:paraId="7BFB6419"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5.</w:t>
      </w:r>
      <w:r w:rsidRPr="00BA3549">
        <w:rPr>
          <w:b/>
          <w:bCs/>
          <w:lang w:val="sl-SI"/>
        </w:rPr>
        <w:tab/>
        <w:t>POSTOPEK IN POT(I) UPORABE ZDRAVILA</w:t>
      </w:r>
    </w:p>
    <w:p w14:paraId="763C0EB6" w14:textId="77777777" w:rsidR="004C49CB" w:rsidRPr="00BA3549" w:rsidRDefault="004C49CB" w:rsidP="00CF36FE">
      <w:pPr>
        <w:tabs>
          <w:tab w:val="clear" w:pos="567"/>
        </w:tabs>
        <w:spacing w:line="240" w:lineRule="auto"/>
        <w:rPr>
          <w:lang w:val="sl-SI"/>
        </w:rPr>
      </w:pPr>
    </w:p>
    <w:p w14:paraId="790D513A" w14:textId="77777777" w:rsidR="004C49CB" w:rsidRPr="00BA3549" w:rsidRDefault="00C15E41" w:rsidP="00CF36FE">
      <w:pPr>
        <w:tabs>
          <w:tab w:val="clear" w:pos="567"/>
        </w:tabs>
        <w:spacing w:line="240" w:lineRule="auto"/>
        <w:rPr>
          <w:lang w:val="sl-SI"/>
        </w:rPr>
      </w:pPr>
      <w:r w:rsidRPr="00BA3549">
        <w:rPr>
          <w:lang w:val="sl-SI"/>
        </w:rPr>
        <w:t>Pred uporabo preberite priloženo navodilo!</w:t>
      </w:r>
    </w:p>
    <w:p w14:paraId="0EF21AAE" w14:textId="77777777" w:rsidR="004C49CB" w:rsidRPr="00BA3549" w:rsidRDefault="00C15E41" w:rsidP="00CF36FE">
      <w:pPr>
        <w:tabs>
          <w:tab w:val="clear" w:pos="567"/>
        </w:tabs>
        <w:spacing w:line="240" w:lineRule="auto"/>
        <w:rPr>
          <w:lang w:val="sl-SI"/>
        </w:rPr>
      </w:pPr>
      <w:r w:rsidRPr="00BA3549">
        <w:rPr>
          <w:lang w:val="sl-SI"/>
        </w:rPr>
        <w:t>peroralna uporaba</w:t>
      </w:r>
    </w:p>
    <w:p w14:paraId="78F63B62" w14:textId="77777777" w:rsidR="004C49CB" w:rsidRPr="00BA3549" w:rsidRDefault="004C49CB" w:rsidP="00CF36FE">
      <w:pPr>
        <w:tabs>
          <w:tab w:val="clear" w:pos="567"/>
        </w:tabs>
        <w:spacing w:line="240" w:lineRule="auto"/>
        <w:rPr>
          <w:lang w:val="sl-SI"/>
        </w:rPr>
      </w:pPr>
    </w:p>
    <w:p w14:paraId="195104F5" w14:textId="77777777" w:rsidR="004C49CB" w:rsidRPr="00BA3549" w:rsidRDefault="004C49CB" w:rsidP="00CF36FE">
      <w:pPr>
        <w:tabs>
          <w:tab w:val="clear" w:pos="567"/>
        </w:tabs>
        <w:spacing w:line="240" w:lineRule="auto"/>
        <w:rPr>
          <w:lang w:val="sl-SI"/>
        </w:rPr>
      </w:pPr>
    </w:p>
    <w:p w14:paraId="5437E346"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6.</w:t>
      </w:r>
      <w:r w:rsidRPr="00BA3549">
        <w:rPr>
          <w:b/>
          <w:bCs/>
          <w:lang w:val="sl-SI"/>
        </w:rPr>
        <w:tab/>
        <w:t>POSEBNO OPOZORILO O SHRANJEVANJU ZDRAVILA ZUNAJ DOSEGA IN POGLEDA OTROK</w:t>
      </w:r>
    </w:p>
    <w:p w14:paraId="7F16DE13" w14:textId="77777777" w:rsidR="004C49CB" w:rsidRPr="00BA3549" w:rsidRDefault="004C49CB" w:rsidP="00CF36FE">
      <w:pPr>
        <w:tabs>
          <w:tab w:val="clear" w:pos="567"/>
        </w:tabs>
        <w:spacing w:line="240" w:lineRule="auto"/>
        <w:rPr>
          <w:lang w:val="sl-SI"/>
        </w:rPr>
      </w:pPr>
    </w:p>
    <w:p w14:paraId="2B528374" w14:textId="77777777" w:rsidR="004C49CB" w:rsidRPr="00BA3549" w:rsidRDefault="00C15E41" w:rsidP="00CF36FE">
      <w:pPr>
        <w:tabs>
          <w:tab w:val="clear" w:pos="567"/>
        </w:tabs>
        <w:spacing w:line="240" w:lineRule="auto"/>
        <w:rPr>
          <w:lang w:val="sl-SI"/>
        </w:rPr>
      </w:pPr>
      <w:r w:rsidRPr="00BA3549">
        <w:rPr>
          <w:lang w:val="sl-SI"/>
        </w:rPr>
        <w:t>Zdravilo shranjujte nedosegljivo otrokom!</w:t>
      </w:r>
    </w:p>
    <w:p w14:paraId="1789B90F" w14:textId="77777777" w:rsidR="004C49CB" w:rsidRPr="00BA3549" w:rsidRDefault="004C49CB" w:rsidP="00CF36FE">
      <w:pPr>
        <w:tabs>
          <w:tab w:val="clear" w:pos="567"/>
        </w:tabs>
        <w:spacing w:line="240" w:lineRule="auto"/>
        <w:rPr>
          <w:lang w:val="sl-SI"/>
        </w:rPr>
      </w:pPr>
    </w:p>
    <w:p w14:paraId="198D259B" w14:textId="77777777" w:rsidR="004C49CB" w:rsidRPr="00BA3549" w:rsidRDefault="004C49CB" w:rsidP="00CF36FE">
      <w:pPr>
        <w:tabs>
          <w:tab w:val="clear" w:pos="567"/>
        </w:tabs>
        <w:spacing w:line="240" w:lineRule="auto"/>
        <w:rPr>
          <w:lang w:val="sl-SI"/>
        </w:rPr>
      </w:pPr>
    </w:p>
    <w:p w14:paraId="56E864C7"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7.</w:t>
      </w:r>
      <w:r w:rsidRPr="00BA3549">
        <w:rPr>
          <w:b/>
          <w:bCs/>
          <w:lang w:val="sl-SI"/>
        </w:rPr>
        <w:tab/>
        <w:t>DRUGA POSEBNA OPOZORILA, ČE SO POTREBNA</w:t>
      </w:r>
    </w:p>
    <w:p w14:paraId="2C6F0C59" w14:textId="77777777" w:rsidR="004C49CB" w:rsidRPr="00BA3549" w:rsidRDefault="004C49CB" w:rsidP="00CF36FE">
      <w:pPr>
        <w:tabs>
          <w:tab w:val="clear" w:pos="567"/>
        </w:tabs>
        <w:spacing w:line="240" w:lineRule="auto"/>
        <w:rPr>
          <w:lang w:val="sl-SI"/>
        </w:rPr>
      </w:pPr>
    </w:p>
    <w:p w14:paraId="3B3974F2" w14:textId="77777777" w:rsidR="004C49CB" w:rsidRPr="00BA3549" w:rsidRDefault="004C49CB" w:rsidP="00CF36FE">
      <w:pPr>
        <w:tabs>
          <w:tab w:val="clear" w:pos="567"/>
        </w:tabs>
        <w:spacing w:line="240" w:lineRule="auto"/>
        <w:rPr>
          <w:lang w:val="sl-SI"/>
        </w:rPr>
      </w:pPr>
    </w:p>
    <w:p w14:paraId="26482DC0"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8.</w:t>
      </w:r>
      <w:r w:rsidRPr="00BA3549">
        <w:rPr>
          <w:b/>
          <w:bCs/>
          <w:lang w:val="sl-SI"/>
        </w:rPr>
        <w:tab/>
        <w:t>DATUM IZTEKA ROKA UPORABNOSTI ZDRAVILA</w:t>
      </w:r>
    </w:p>
    <w:p w14:paraId="3A0FDD51" w14:textId="77777777" w:rsidR="004C49CB" w:rsidRPr="00BA3549" w:rsidRDefault="004C49CB" w:rsidP="00CF36FE">
      <w:pPr>
        <w:tabs>
          <w:tab w:val="clear" w:pos="567"/>
        </w:tabs>
        <w:spacing w:line="240" w:lineRule="auto"/>
        <w:rPr>
          <w:lang w:val="sl-SI"/>
        </w:rPr>
      </w:pPr>
    </w:p>
    <w:p w14:paraId="0DAA399B" w14:textId="77777777" w:rsidR="004C49CB" w:rsidRPr="00BA3549" w:rsidRDefault="00C15E41" w:rsidP="00CF36FE">
      <w:pPr>
        <w:tabs>
          <w:tab w:val="clear" w:pos="567"/>
        </w:tabs>
        <w:spacing w:line="240" w:lineRule="auto"/>
        <w:rPr>
          <w:lang w:val="sl-SI"/>
        </w:rPr>
      </w:pPr>
      <w:r w:rsidRPr="00BA3549">
        <w:rPr>
          <w:lang w:val="sl-SI"/>
        </w:rPr>
        <w:t>EXP</w:t>
      </w:r>
    </w:p>
    <w:p w14:paraId="5670A63B" w14:textId="77777777" w:rsidR="004C49CB" w:rsidRPr="00BA3549" w:rsidRDefault="004C49CB" w:rsidP="00CF36FE">
      <w:pPr>
        <w:tabs>
          <w:tab w:val="clear" w:pos="567"/>
        </w:tabs>
        <w:spacing w:line="240" w:lineRule="auto"/>
        <w:rPr>
          <w:lang w:val="sl-SI"/>
        </w:rPr>
      </w:pPr>
    </w:p>
    <w:p w14:paraId="3AA604BE" w14:textId="77777777" w:rsidR="004C49CB" w:rsidRPr="00BA3549" w:rsidRDefault="004C49CB" w:rsidP="00CF36FE">
      <w:pPr>
        <w:tabs>
          <w:tab w:val="clear" w:pos="567"/>
        </w:tabs>
        <w:spacing w:line="240" w:lineRule="auto"/>
        <w:rPr>
          <w:lang w:val="sl-SI"/>
        </w:rPr>
      </w:pPr>
    </w:p>
    <w:p w14:paraId="0E10C8AA"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9.</w:t>
      </w:r>
      <w:r w:rsidRPr="00BA3549">
        <w:rPr>
          <w:b/>
          <w:bCs/>
          <w:lang w:val="sl-SI"/>
        </w:rPr>
        <w:tab/>
        <w:t>POSEBNA NAVODILA ZA SHRANJEVANJE</w:t>
      </w:r>
    </w:p>
    <w:p w14:paraId="34EEDADB" w14:textId="77777777" w:rsidR="004C49CB" w:rsidRPr="00BA3549" w:rsidRDefault="004C49CB" w:rsidP="00CF36FE">
      <w:pPr>
        <w:tabs>
          <w:tab w:val="clear" w:pos="567"/>
        </w:tabs>
        <w:spacing w:line="240" w:lineRule="auto"/>
        <w:rPr>
          <w:lang w:val="sl-SI"/>
        </w:rPr>
      </w:pPr>
    </w:p>
    <w:p w14:paraId="4A4EC6C5" w14:textId="77777777" w:rsidR="004C49CB" w:rsidRPr="00BA3549" w:rsidRDefault="004C49CB" w:rsidP="00CF36FE">
      <w:pPr>
        <w:tabs>
          <w:tab w:val="clear" w:pos="567"/>
        </w:tabs>
        <w:spacing w:line="240" w:lineRule="auto"/>
        <w:ind w:left="567" w:hanging="567"/>
        <w:rPr>
          <w:lang w:val="sl-SI"/>
        </w:rPr>
      </w:pPr>
    </w:p>
    <w:p w14:paraId="4B2C4AC8" w14:textId="77777777" w:rsidR="004C49CB" w:rsidRPr="00BA3549" w:rsidRDefault="00C15E41" w:rsidP="00CF36FE">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lang w:val="sl-SI"/>
        </w:rPr>
      </w:pPr>
      <w:r w:rsidRPr="00BA3549">
        <w:rPr>
          <w:b/>
          <w:bCs/>
          <w:lang w:val="sl-SI"/>
        </w:rPr>
        <w:lastRenderedPageBreak/>
        <w:t>10.</w:t>
      </w:r>
      <w:r w:rsidRPr="00BA3549">
        <w:rPr>
          <w:b/>
          <w:bCs/>
          <w:lang w:val="sl-SI"/>
        </w:rPr>
        <w:tab/>
        <w:t>POSEBNI VARNOSTNI UKREPI ZA ODSTRANJEVANJE NEUPORABLJENIH ZDRAVIL ALI IZ NJIH NASTALIH ODPADNIH SNOVI, KADAR SO POTREBNI</w:t>
      </w:r>
    </w:p>
    <w:p w14:paraId="7D3DC4FA" w14:textId="77777777" w:rsidR="004C49CB" w:rsidRPr="00BA3549" w:rsidRDefault="004C49CB" w:rsidP="00CF36FE">
      <w:pPr>
        <w:keepNext/>
        <w:tabs>
          <w:tab w:val="clear" w:pos="567"/>
        </w:tabs>
        <w:spacing w:line="240" w:lineRule="auto"/>
        <w:rPr>
          <w:lang w:val="sl-SI"/>
        </w:rPr>
      </w:pPr>
    </w:p>
    <w:p w14:paraId="45BAA15B" w14:textId="77777777" w:rsidR="004C49CB" w:rsidRPr="00BA3549" w:rsidRDefault="004C49CB" w:rsidP="00CF36FE">
      <w:pPr>
        <w:tabs>
          <w:tab w:val="clear" w:pos="567"/>
        </w:tabs>
        <w:spacing w:line="240" w:lineRule="auto"/>
        <w:rPr>
          <w:lang w:val="sl-SI"/>
        </w:rPr>
      </w:pPr>
    </w:p>
    <w:p w14:paraId="23CD07B0" w14:textId="77777777" w:rsidR="004C49CB" w:rsidRPr="00BA3549" w:rsidRDefault="00C15E41" w:rsidP="00CF36FE">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rPr>
          <w:b/>
          <w:bCs/>
          <w:lang w:val="sl-SI"/>
        </w:rPr>
      </w:pPr>
      <w:r w:rsidRPr="00BA3549">
        <w:rPr>
          <w:b/>
          <w:bCs/>
          <w:lang w:val="sl-SI"/>
        </w:rPr>
        <w:t>11.</w:t>
      </w:r>
      <w:r w:rsidRPr="00BA3549">
        <w:rPr>
          <w:b/>
          <w:bCs/>
          <w:lang w:val="sl-SI"/>
        </w:rPr>
        <w:tab/>
        <w:t>IME IN NASLOV IMETNIKA DOVOLJENJA ZA PROMET Z ZDRAVILOM</w:t>
      </w:r>
    </w:p>
    <w:p w14:paraId="0BACA66F" w14:textId="77777777" w:rsidR="004C49CB" w:rsidRPr="00BA3549" w:rsidRDefault="004C49CB" w:rsidP="00CF36FE">
      <w:pPr>
        <w:keepNext/>
        <w:keepLines/>
        <w:tabs>
          <w:tab w:val="clear" w:pos="567"/>
        </w:tabs>
        <w:spacing w:line="240" w:lineRule="auto"/>
        <w:rPr>
          <w:lang w:val="sl-SI"/>
        </w:rPr>
      </w:pPr>
    </w:p>
    <w:p w14:paraId="7979AC57" w14:textId="77777777" w:rsidR="004C49CB" w:rsidRPr="00BA3549" w:rsidRDefault="00C15E41" w:rsidP="00CF36FE">
      <w:pPr>
        <w:keepNext/>
        <w:keepLines/>
        <w:tabs>
          <w:tab w:val="clear" w:pos="567"/>
        </w:tabs>
        <w:spacing w:line="240" w:lineRule="auto"/>
        <w:rPr>
          <w:lang w:val="sl-SI"/>
        </w:rPr>
      </w:pPr>
      <w:r w:rsidRPr="00BA3549">
        <w:rPr>
          <w:lang w:val="sl-SI"/>
        </w:rPr>
        <w:t>Novartis Europharm Limited</w:t>
      </w:r>
    </w:p>
    <w:p w14:paraId="4BD57267" w14:textId="77777777" w:rsidR="004C49CB" w:rsidRPr="00BA3549" w:rsidRDefault="004C49CB" w:rsidP="00CF36FE">
      <w:pPr>
        <w:tabs>
          <w:tab w:val="clear" w:pos="567"/>
        </w:tabs>
        <w:spacing w:line="240" w:lineRule="auto"/>
        <w:rPr>
          <w:lang w:val="sl-SI"/>
        </w:rPr>
      </w:pPr>
    </w:p>
    <w:p w14:paraId="5692A95E" w14:textId="77777777" w:rsidR="004C49CB" w:rsidRPr="00BA3549" w:rsidRDefault="004C49CB" w:rsidP="00CF36FE">
      <w:pPr>
        <w:tabs>
          <w:tab w:val="clear" w:pos="567"/>
        </w:tabs>
        <w:spacing w:line="240" w:lineRule="auto"/>
        <w:rPr>
          <w:lang w:val="sl-SI"/>
        </w:rPr>
      </w:pPr>
    </w:p>
    <w:p w14:paraId="53784DB8" w14:textId="38B2E6EC"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b/>
          <w:bCs/>
          <w:lang w:val="sl-SI"/>
        </w:rPr>
      </w:pPr>
      <w:r w:rsidRPr="00BA3549">
        <w:rPr>
          <w:b/>
          <w:bCs/>
          <w:lang w:val="sl-SI"/>
        </w:rPr>
        <w:t>12.</w:t>
      </w:r>
      <w:r w:rsidRPr="00BA3549">
        <w:rPr>
          <w:b/>
          <w:bCs/>
          <w:lang w:val="sl-SI"/>
        </w:rPr>
        <w:tab/>
        <w:t>ŠTEVILKA(E) DOVOLJENJA (DOVOLJENJ) ZA PROMET</w:t>
      </w:r>
    </w:p>
    <w:p w14:paraId="494A6C20" w14:textId="77777777" w:rsidR="004C49CB" w:rsidRPr="00BA3549" w:rsidRDefault="004C49CB" w:rsidP="00CF36FE">
      <w:pPr>
        <w:tabs>
          <w:tab w:val="clear" w:pos="567"/>
        </w:tabs>
        <w:spacing w:line="240" w:lineRule="auto"/>
        <w:rPr>
          <w:lang w:val="sl-SI"/>
        </w:rPr>
      </w:pPr>
    </w:p>
    <w:p w14:paraId="4722F120" w14:textId="77777777" w:rsidR="004C49CB" w:rsidRPr="00BA3549" w:rsidRDefault="00C15E41" w:rsidP="00CF36FE">
      <w:pPr>
        <w:tabs>
          <w:tab w:val="clear" w:pos="567"/>
        </w:tabs>
        <w:spacing w:line="240" w:lineRule="auto"/>
        <w:rPr>
          <w:lang w:val="sl-SI"/>
        </w:rPr>
      </w:pPr>
      <w:r w:rsidRPr="00BA3549">
        <w:rPr>
          <w:lang w:val="sl-SI"/>
        </w:rPr>
        <w:t>EU/1/13/865/001</w:t>
      </w:r>
      <w:r w:rsidRPr="00BA3549">
        <w:rPr>
          <w:lang w:val="sl-SI"/>
        </w:rPr>
        <w:tab/>
      </w:r>
      <w:r w:rsidRPr="00BA3549">
        <w:rPr>
          <w:lang w:val="sl-SI"/>
        </w:rPr>
        <w:tab/>
      </w:r>
      <w:r w:rsidRPr="00BA3549">
        <w:rPr>
          <w:rStyle w:val="CSIchar"/>
          <w:shd w:val="pct15" w:color="auto" w:fill="FFFFFF"/>
          <w:lang w:val="sl-SI"/>
        </w:rPr>
        <w:t>28 kapsul</w:t>
      </w:r>
    </w:p>
    <w:p w14:paraId="228928E0" w14:textId="77777777" w:rsidR="004C49CB" w:rsidRPr="00BA3549" w:rsidRDefault="00C15E41" w:rsidP="00CF36FE">
      <w:pPr>
        <w:tabs>
          <w:tab w:val="clear" w:pos="567"/>
        </w:tabs>
        <w:spacing w:line="240" w:lineRule="auto"/>
        <w:rPr>
          <w:rStyle w:val="CSIchar"/>
          <w:lang w:val="sl-SI"/>
        </w:rPr>
      </w:pPr>
      <w:r w:rsidRPr="00BA3549">
        <w:rPr>
          <w:rStyle w:val="CSIchar"/>
          <w:shd w:val="pct15" w:color="auto" w:fill="FFFFFF"/>
          <w:lang w:val="sl-SI"/>
        </w:rPr>
        <w:t>EU/1/13/865/002</w:t>
      </w:r>
      <w:r w:rsidRPr="00BA3549">
        <w:rPr>
          <w:rStyle w:val="CSIchar"/>
          <w:shd w:val="pct15" w:color="auto" w:fill="FFFFFF"/>
          <w:lang w:val="sl-SI"/>
        </w:rPr>
        <w:tab/>
      </w:r>
      <w:r w:rsidRPr="00BA3549">
        <w:rPr>
          <w:rStyle w:val="CSIchar"/>
          <w:shd w:val="pct15" w:color="auto" w:fill="FFFFFF"/>
          <w:lang w:val="sl-SI"/>
        </w:rPr>
        <w:tab/>
        <w:t>120 kapsul</w:t>
      </w:r>
    </w:p>
    <w:p w14:paraId="02F1E176" w14:textId="77777777" w:rsidR="004C49CB" w:rsidRPr="00BA3549" w:rsidRDefault="004C49CB" w:rsidP="00CF36FE">
      <w:pPr>
        <w:tabs>
          <w:tab w:val="clear" w:pos="567"/>
        </w:tabs>
        <w:spacing w:line="240" w:lineRule="auto"/>
        <w:rPr>
          <w:lang w:val="sl-SI"/>
        </w:rPr>
      </w:pPr>
    </w:p>
    <w:p w14:paraId="1463154E" w14:textId="77777777" w:rsidR="004C49CB" w:rsidRPr="00BA3549" w:rsidRDefault="004C49CB" w:rsidP="00CF36FE">
      <w:pPr>
        <w:tabs>
          <w:tab w:val="clear" w:pos="567"/>
        </w:tabs>
        <w:spacing w:line="240" w:lineRule="auto"/>
        <w:rPr>
          <w:lang w:val="sl-SI"/>
        </w:rPr>
      </w:pPr>
    </w:p>
    <w:p w14:paraId="383515F9"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lang w:val="sl-SI"/>
        </w:rPr>
      </w:pPr>
      <w:r w:rsidRPr="00BA3549">
        <w:rPr>
          <w:b/>
          <w:bCs/>
          <w:lang w:val="sl-SI"/>
        </w:rPr>
        <w:t>13.</w:t>
      </w:r>
      <w:r w:rsidRPr="00BA3549">
        <w:rPr>
          <w:b/>
          <w:bCs/>
          <w:lang w:val="sl-SI"/>
        </w:rPr>
        <w:tab/>
        <w:t>ŠTEVILKA SERIJE</w:t>
      </w:r>
    </w:p>
    <w:p w14:paraId="6798CA9F" w14:textId="77777777" w:rsidR="004C49CB" w:rsidRPr="00BA3549" w:rsidRDefault="004C49CB" w:rsidP="00CF36FE">
      <w:pPr>
        <w:tabs>
          <w:tab w:val="clear" w:pos="567"/>
        </w:tabs>
        <w:spacing w:line="240" w:lineRule="auto"/>
        <w:rPr>
          <w:iCs/>
          <w:lang w:val="sl-SI"/>
        </w:rPr>
      </w:pPr>
    </w:p>
    <w:p w14:paraId="6BA21571" w14:textId="77777777" w:rsidR="004C49CB" w:rsidRPr="00BA3549" w:rsidRDefault="00C15E41" w:rsidP="00CF36FE">
      <w:pPr>
        <w:tabs>
          <w:tab w:val="clear" w:pos="567"/>
        </w:tabs>
        <w:spacing w:line="240" w:lineRule="auto"/>
        <w:rPr>
          <w:lang w:val="sl-SI"/>
        </w:rPr>
      </w:pPr>
      <w:r w:rsidRPr="00BA3549">
        <w:rPr>
          <w:lang w:val="sl-SI"/>
        </w:rPr>
        <w:t>Lot</w:t>
      </w:r>
    </w:p>
    <w:p w14:paraId="441D8E88" w14:textId="77777777" w:rsidR="004C49CB" w:rsidRPr="00BA3549" w:rsidRDefault="004C49CB" w:rsidP="00CF36FE">
      <w:pPr>
        <w:tabs>
          <w:tab w:val="clear" w:pos="567"/>
        </w:tabs>
        <w:spacing w:line="240" w:lineRule="auto"/>
        <w:rPr>
          <w:lang w:val="sl-SI"/>
        </w:rPr>
      </w:pPr>
    </w:p>
    <w:p w14:paraId="3CF1C243" w14:textId="77777777" w:rsidR="004C49CB" w:rsidRPr="00BA3549" w:rsidRDefault="004C49CB" w:rsidP="00CF36FE">
      <w:pPr>
        <w:tabs>
          <w:tab w:val="clear" w:pos="567"/>
        </w:tabs>
        <w:spacing w:line="240" w:lineRule="auto"/>
        <w:rPr>
          <w:lang w:val="sl-SI"/>
        </w:rPr>
      </w:pPr>
    </w:p>
    <w:p w14:paraId="21B6496D"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lang w:val="sl-SI"/>
        </w:rPr>
      </w:pPr>
      <w:r w:rsidRPr="00BA3549">
        <w:rPr>
          <w:b/>
          <w:bCs/>
          <w:lang w:val="sl-SI"/>
        </w:rPr>
        <w:t>14.</w:t>
      </w:r>
      <w:r w:rsidRPr="00BA3549">
        <w:rPr>
          <w:b/>
          <w:bCs/>
          <w:lang w:val="sl-SI"/>
        </w:rPr>
        <w:tab/>
        <w:t>NAČIN IZDAJANJA ZDRAVILA</w:t>
      </w:r>
    </w:p>
    <w:p w14:paraId="692BA034" w14:textId="77777777" w:rsidR="004C49CB" w:rsidRPr="00BA3549" w:rsidRDefault="004C49CB" w:rsidP="00CF36FE">
      <w:pPr>
        <w:tabs>
          <w:tab w:val="clear" w:pos="567"/>
        </w:tabs>
        <w:spacing w:line="240" w:lineRule="auto"/>
        <w:rPr>
          <w:iCs/>
          <w:lang w:val="sl-SI"/>
        </w:rPr>
      </w:pPr>
    </w:p>
    <w:p w14:paraId="49ADE147" w14:textId="77777777" w:rsidR="004C49CB" w:rsidRPr="00BA3549" w:rsidRDefault="004C49CB" w:rsidP="00CF36FE">
      <w:pPr>
        <w:tabs>
          <w:tab w:val="clear" w:pos="567"/>
        </w:tabs>
        <w:spacing w:line="240" w:lineRule="auto"/>
        <w:rPr>
          <w:lang w:val="sl-SI"/>
        </w:rPr>
      </w:pPr>
    </w:p>
    <w:p w14:paraId="2EA83A55" w14:textId="77777777" w:rsidR="004C49CB" w:rsidRPr="00BA3549" w:rsidRDefault="00C15E41" w:rsidP="00CF36FE">
      <w:pPr>
        <w:pBdr>
          <w:top w:val="single" w:sz="4" w:space="2" w:color="000000"/>
          <w:left w:val="single" w:sz="4" w:space="4" w:color="000000"/>
          <w:bottom w:val="single" w:sz="4" w:space="1" w:color="000000"/>
          <w:right w:val="single" w:sz="4" w:space="4" w:color="000000"/>
        </w:pBdr>
        <w:tabs>
          <w:tab w:val="clear" w:pos="567"/>
        </w:tabs>
        <w:spacing w:line="240" w:lineRule="auto"/>
        <w:rPr>
          <w:lang w:val="sl-SI"/>
        </w:rPr>
      </w:pPr>
      <w:r w:rsidRPr="00BA3549">
        <w:rPr>
          <w:b/>
          <w:bCs/>
          <w:lang w:val="sl-SI"/>
        </w:rPr>
        <w:t>15.</w:t>
      </w:r>
      <w:r w:rsidRPr="00BA3549">
        <w:rPr>
          <w:b/>
          <w:bCs/>
          <w:lang w:val="sl-SI"/>
        </w:rPr>
        <w:tab/>
        <w:t>NAVODILA ZA UPORABO</w:t>
      </w:r>
    </w:p>
    <w:p w14:paraId="06D2AB0B" w14:textId="77777777" w:rsidR="004C49CB" w:rsidRPr="00BA3549" w:rsidRDefault="004C49CB" w:rsidP="00CF36FE">
      <w:pPr>
        <w:tabs>
          <w:tab w:val="clear" w:pos="567"/>
        </w:tabs>
        <w:spacing w:line="240" w:lineRule="auto"/>
        <w:rPr>
          <w:lang w:val="sl-SI"/>
        </w:rPr>
      </w:pPr>
    </w:p>
    <w:p w14:paraId="5AF88881" w14:textId="77777777" w:rsidR="004C49CB" w:rsidRPr="00BA3549" w:rsidRDefault="004C49CB" w:rsidP="00CF36FE">
      <w:pPr>
        <w:tabs>
          <w:tab w:val="clear" w:pos="567"/>
        </w:tabs>
        <w:spacing w:line="240" w:lineRule="auto"/>
        <w:rPr>
          <w:lang w:val="sl-SI"/>
        </w:rPr>
      </w:pPr>
    </w:p>
    <w:p w14:paraId="0B99AFF5" w14:textId="77777777" w:rsidR="004C49CB" w:rsidRPr="00BA3549" w:rsidRDefault="00C15E41" w:rsidP="00CF36FE">
      <w:pPr>
        <w:pBdr>
          <w:top w:val="single" w:sz="4" w:space="1" w:color="000000"/>
          <w:left w:val="single" w:sz="4" w:space="4" w:color="000000"/>
          <w:bottom w:val="single" w:sz="4" w:space="0" w:color="000000"/>
          <w:right w:val="single" w:sz="4" w:space="4" w:color="000000"/>
        </w:pBdr>
        <w:tabs>
          <w:tab w:val="clear" w:pos="567"/>
        </w:tabs>
        <w:spacing w:line="240" w:lineRule="auto"/>
        <w:rPr>
          <w:lang w:val="sl-SI"/>
        </w:rPr>
      </w:pPr>
      <w:r w:rsidRPr="00BA3549">
        <w:rPr>
          <w:b/>
          <w:bCs/>
          <w:lang w:val="sl-SI"/>
        </w:rPr>
        <w:t>16.</w:t>
      </w:r>
      <w:r w:rsidRPr="00BA3549">
        <w:rPr>
          <w:b/>
          <w:bCs/>
          <w:lang w:val="sl-SI"/>
        </w:rPr>
        <w:tab/>
        <w:t>PODATKI V BRAILLOVI PISAVI</w:t>
      </w:r>
    </w:p>
    <w:p w14:paraId="21FFFD7B" w14:textId="77777777" w:rsidR="004C49CB" w:rsidRPr="00BA3549" w:rsidRDefault="004C49CB" w:rsidP="00CF36FE">
      <w:pPr>
        <w:tabs>
          <w:tab w:val="clear" w:pos="567"/>
        </w:tabs>
        <w:spacing w:line="240" w:lineRule="auto"/>
        <w:rPr>
          <w:bCs/>
          <w:lang w:val="sl-SI"/>
        </w:rPr>
      </w:pPr>
    </w:p>
    <w:p w14:paraId="74AC295A" w14:textId="77777777" w:rsidR="004C49CB" w:rsidRPr="00BA3549" w:rsidRDefault="004C49CB" w:rsidP="00CF36FE">
      <w:pPr>
        <w:tabs>
          <w:tab w:val="clear" w:pos="567"/>
        </w:tabs>
        <w:spacing w:line="240" w:lineRule="auto"/>
        <w:rPr>
          <w:bCs/>
          <w:lang w:val="sl-SI"/>
        </w:rPr>
      </w:pPr>
    </w:p>
    <w:p w14:paraId="0BBB6174" w14:textId="77777777" w:rsidR="004C49CB" w:rsidRPr="00BA3549" w:rsidRDefault="00C15E41" w:rsidP="00CF36FE">
      <w:pPr>
        <w:pBdr>
          <w:top w:val="single" w:sz="4" w:space="2" w:color="000000"/>
          <w:left w:val="single" w:sz="4" w:space="4" w:color="000000"/>
          <w:bottom w:val="single" w:sz="4" w:space="1" w:color="000000"/>
          <w:right w:val="single" w:sz="4" w:space="4" w:color="000000"/>
        </w:pBdr>
        <w:tabs>
          <w:tab w:val="clear" w:pos="567"/>
        </w:tabs>
        <w:spacing w:line="240" w:lineRule="auto"/>
        <w:rPr>
          <w:lang w:val="sl-SI"/>
        </w:rPr>
      </w:pPr>
      <w:r w:rsidRPr="00BA3549">
        <w:rPr>
          <w:b/>
          <w:bCs/>
          <w:lang w:val="sl-SI"/>
        </w:rPr>
        <w:t>17.</w:t>
      </w:r>
      <w:r w:rsidRPr="00BA3549">
        <w:rPr>
          <w:b/>
          <w:bCs/>
          <w:lang w:val="sl-SI"/>
        </w:rPr>
        <w:tab/>
        <w:t>EDINSTVENA OZNAKA – DVODIMENZIONALNA ČRTNA KODA</w:t>
      </w:r>
    </w:p>
    <w:p w14:paraId="2E964714" w14:textId="77777777" w:rsidR="004C49CB" w:rsidRPr="00BA3549" w:rsidRDefault="004C49CB" w:rsidP="00CF36FE">
      <w:pPr>
        <w:tabs>
          <w:tab w:val="clear" w:pos="567"/>
        </w:tabs>
        <w:spacing w:line="240" w:lineRule="auto"/>
        <w:rPr>
          <w:lang w:val="sl-SI"/>
        </w:rPr>
      </w:pPr>
    </w:p>
    <w:p w14:paraId="56319CFC" w14:textId="77777777" w:rsidR="004C49CB" w:rsidRPr="00BA3549" w:rsidRDefault="004C49CB" w:rsidP="00CF36FE">
      <w:pPr>
        <w:tabs>
          <w:tab w:val="clear" w:pos="567"/>
        </w:tabs>
        <w:spacing w:line="240" w:lineRule="auto"/>
        <w:rPr>
          <w:lang w:val="sl-SI"/>
        </w:rPr>
      </w:pPr>
    </w:p>
    <w:p w14:paraId="48605DC4" w14:textId="77777777" w:rsidR="004C49CB" w:rsidRPr="00BA3549" w:rsidRDefault="00C15E41" w:rsidP="00CF36FE">
      <w:pPr>
        <w:pBdr>
          <w:top w:val="single" w:sz="4" w:space="1" w:color="000000"/>
          <w:left w:val="single" w:sz="4" w:space="4" w:color="000000"/>
          <w:bottom w:val="single" w:sz="4" w:space="0" w:color="000000"/>
          <w:right w:val="single" w:sz="4" w:space="4" w:color="000000"/>
        </w:pBdr>
        <w:tabs>
          <w:tab w:val="clear" w:pos="567"/>
        </w:tabs>
        <w:spacing w:line="240" w:lineRule="auto"/>
        <w:rPr>
          <w:lang w:val="sl-SI"/>
        </w:rPr>
      </w:pPr>
      <w:r w:rsidRPr="00BA3549">
        <w:rPr>
          <w:b/>
          <w:bCs/>
          <w:lang w:val="sl-SI"/>
        </w:rPr>
        <w:t>18.</w:t>
      </w:r>
      <w:r w:rsidRPr="00BA3549">
        <w:rPr>
          <w:b/>
          <w:bCs/>
          <w:lang w:val="sl-SI"/>
        </w:rPr>
        <w:tab/>
        <w:t>EDINSTVENA OZNAKA – V BERLJIVI OBLIKI</w:t>
      </w:r>
    </w:p>
    <w:p w14:paraId="33FA0976" w14:textId="77777777" w:rsidR="004C49CB" w:rsidRPr="00BA3549" w:rsidRDefault="004C49CB" w:rsidP="00CF36FE">
      <w:pPr>
        <w:shd w:val="clear" w:color="auto" w:fill="FFFFFF"/>
        <w:tabs>
          <w:tab w:val="clear" w:pos="567"/>
        </w:tabs>
        <w:spacing w:line="240" w:lineRule="auto"/>
        <w:rPr>
          <w:bCs/>
          <w:lang w:val="sl-SI"/>
        </w:rPr>
      </w:pPr>
    </w:p>
    <w:p w14:paraId="1A49C4DE" w14:textId="77777777" w:rsidR="004C49CB" w:rsidRPr="00BA3549" w:rsidRDefault="00C15E41" w:rsidP="00CF36FE">
      <w:pPr>
        <w:shd w:val="clear" w:color="auto" w:fill="FFFFFF"/>
        <w:tabs>
          <w:tab w:val="clear" w:pos="567"/>
        </w:tabs>
        <w:spacing w:line="240" w:lineRule="auto"/>
        <w:rPr>
          <w:lang w:val="sl-SI"/>
        </w:rPr>
      </w:pPr>
      <w:r w:rsidRPr="00BA3549">
        <w:rPr>
          <w:lang w:val="sl-SI"/>
        </w:rPr>
        <w:br w:type="page"/>
      </w:r>
    </w:p>
    <w:p w14:paraId="1B1239B0" w14:textId="77777777" w:rsidR="004C49CB" w:rsidRPr="00BA3549" w:rsidRDefault="004C49CB" w:rsidP="00CF36FE">
      <w:pPr>
        <w:tabs>
          <w:tab w:val="clear" w:pos="567"/>
        </w:tabs>
        <w:spacing w:line="240" w:lineRule="auto"/>
        <w:rPr>
          <w:bCs/>
          <w:lang w:val="sl-SI"/>
        </w:rPr>
      </w:pPr>
    </w:p>
    <w:p w14:paraId="253BE1E4"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b/>
          <w:bCs/>
          <w:lang w:val="sl-SI"/>
        </w:rPr>
      </w:pPr>
      <w:r w:rsidRPr="00BA3549">
        <w:rPr>
          <w:b/>
          <w:bCs/>
          <w:lang w:val="sl-SI"/>
        </w:rPr>
        <w:t>PODATKI NA ZUNANJI OVOJNINI</w:t>
      </w:r>
    </w:p>
    <w:p w14:paraId="0555B036" w14:textId="77777777" w:rsidR="004C49CB" w:rsidRPr="00BA3549" w:rsidRDefault="004C49CB"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p>
    <w:p w14:paraId="4355CCED"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rStyle w:val="CSIchar"/>
          <w:b/>
          <w:bCs/>
          <w:lang w:val="sl-SI"/>
        </w:rPr>
      </w:pPr>
      <w:r w:rsidRPr="00BA3549">
        <w:rPr>
          <w:b/>
          <w:bCs/>
          <w:lang w:val="sl-SI"/>
        </w:rPr>
        <w:t>ŠKATLA</w:t>
      </w:r>
    </w:p>
    <w:p w14:paraId="4DA37A9C" w14:textId="77777777" w:rsidR="004C49CB" w:rsidRPr="00BA3549" w:rsidRDefault="004C49CB" w:rsidP="00CF36FE">
      <w:pPr>
        <w:tabs>
          <w:tab w:val="clear" w:pos="567"/>
        </w:tabs>
        <w:spacing w:line="240" w:lineRule="auto"/>
        <w:rPr>
          <w:lang w:val="sl-SI"/>
        </w:rPr>
      </w:pPr>
    </w:p>
    <w:p w14:paraId="13A39CB3" w14:textId="77777777" w:rsidR="004C49CB" w:rsidRPr="00BA3549" w:rsidRDefault="004C49CB" w:rsidP="00CF36FE">
      <w:pPr>
        <w:tabs>
          <w:tab w:val="clear" w:pos="567"/>
        </w:tabs>
        <w:spacing w:line="240" w:lineRule="auto"/>
        <w:rPr>
          <w:lang w:val="sl-SI"/>
        </w:rPr>
      </w:pPr>
    </w:p>
    <w:p w14:paraId="06BF3355"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1.</w:t>
      </w:r>
      <w:r w:rsidRPr="00BA3549">
        <w:rPr>
          <w:b/>
          <w:bCs/>
          <w:lang w:val="sl-SI"/>
        </w:rPr>
        <w:tab/>
        <w:t>IME ZDRAVILA</w:t>
      </w:r>
    </w:p>
    <w:p w14:paraId="7020EF1C" w14:textId="77777777" w:rsidR="004C49CB" w:rsidRPr="00BA3549" w:rsidRDefault="004C49CB" w:rsidP="00CF36FE">
      <w:pPr>
        <w:tabs>
          <w:tab w:val="clear" w:pos="567"/>
        </w:tabs>
        <w:spacing w:line="240" w:lineRule="auto"/>
        <w:rPr>
          <w:lang w:val="sl-SI"/>
        </w:rPr>
      </w:pPr>
    </w:p>
    <w:p w14:paraId="3A81FDF5" w14:textId="77777777" w:rsidR="004C49CB" w:rsidRPr="00BA3549" w:rsidRDefault="00C15E41" w:rsidP="00CF36FE">
      <w:pPr>
        <w:tabs>
          <w:tab w:val="clear" w:pos="567"/>
        </w:tabs>
        <w:spacing w:line="240" w:lineRule="auto"/>
        <w:rPr>
          <w:rStyle w:val="CSIchar"/>
          <w:lang w:val="sl-SI"/>
        </w:rPr>
      </w:pPr>
      <w:r w:rsidRPr="00BA3549">
        <w:rPr>
          <w:lang w:val="sl-SI"/>
        </w:rPr>
        <w:t>Tafinlar 75 mg trde kapsule</w:t>
      </w:r>
    </w:p>
    <w:p w14:paraId="27F8725A" w14:textId="77777777" w:rsidR="004C49CB" w:rsidRPr="00BA3549" w:rsidRDefault="00C15E41" w:rsidP="00CF36FE">
      <w:pPr>
        <w:tabs>
          <w:tab w:val="clear" w:pos="567"/>
        </w:tabs>
        <w:spacing w:line="240" w:lineRule="auto"/>
        <w:rPr>
          <w:lang w:val="sl-SI"/>
        </w:rPr>
      </w:pPr>
      <w:r w:rsidRPr="00BA3549">
        <w:rPr>
          <w:lang w:val="sl-SI"/>
        </w:rPr>
        <w:t>dabrafenib</w:t>
      </w:r>
    </w:p>
    <w:p w14:paraId="0147B214" w14:textId="77777777" w:rsidR="004C49CB" w:rsidRPr="00BA3549" w:rsidRDefault="004C49CB" w:rsidP="00CF36FE">
      <w:pPr>
        <w:tabs>
          <w:tab w:val="clear" w:pos="567"/>
        </w:tabs>
        <w:spacing w:line="240" w:lineRule="auto"/>
        <w:rPr>
          <w:lang w:val="sl-SI"/>
        </w:rPr>
      </w:pPr>
    </w:p>
    <w:p w14:paraId="36875267" w14:textId="77777777" w:rsidR="004C49CB" w:rsidRPr="00BA3549" w:rsidRDefault="004C49CB" w:rsidP="00CF36FE">
      <w:pPr>
        <w:tabs>
          <w:tab w:val="clear" w:pos="567"/>
        </w:tabs>
        <w:spacing w:line="240" w:lineRule="auto"/>
        <w:rPr>
          <w:lang w:val="sl-SI"/>
        </w:rPr>
      </w:pPr>
    </w:p>
    <w:p w14:paraId="0071088C"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lang w:val="sl-SI"/>
        </w:rPr>
      </w:pPr>
      <w:r w:rsidRPr="00BA3549">
        <w:rPr>
          <w:b/>
          <w:bCs/>
          <w:lang w:val="sl-SI"/>
        </w:rPr>
        <w:t>2.</w:t>
      </w:r>
      <w:r w:rsidRPr="00BA3549">
        <w:rPr>
          <w:b/>
          <w:bCs/>
          <w:lang w:val="sl-SI"/>
        </w:rPr>
        <w:tab/>
        <w:t>NAVEDBA ENE ALI VEČ UČINKOVIN</w:t>
      </w:r>
    </w:p>
    <w:p w14:paraId="0B619A9C" w14:textId="77777777" w:rsidR="004C49CB" w:rsidRPr="00BA3549" w:rsidRDefault="004C49CB" w:rsidP="00CF36FE">
      <w:pPr>
        <w:tabs>
          <w:tab w:val="clear" w:pos="567"/>
        </w:tabs>
        <w:spacing w:line="240" w:lineRule="auto"/>
        <w:rPr>
          <w:iCs/>
          <w:lang w:val="sl-SI"/>
        </w:rPr>
      </w:pPr>
    </w:p>
    <w:p w14:paraId="3A750B8B" w14:textId="77777777" w:rsidR="004C49CB" w:rsidRPr="00BA3549" w:rsidRDefault="00C15E41" w:rsidP="00CF36FE">
      <w:pPr>
        <w:tabs>
          <w:tab w:val="clear" w:pos="567"/>
        </w:tabs>
        <w:spacing w:line="240" w:lineRule="auto"/>
        <w:rPr>
          <w:rStyle w:val="CSIchar"/>
          <w:lang w:val="sl-SI"/>
        </w:rPr>
      </w:pPr>
      <w:r w:rsidRPr="00BA3549">
        <w:rPr>
          <w:lang w:val="sl-SI"/>
        </w:rPr>
        <w:t>Ena trda kapsula vsebuje dabrafenibijev mesilat, kar ustreza 75 mg dabrafeniba.</w:t>
      </w:r>
    </w:p>
    <w:p w14:paraId="3748B3AB" w14:textId="77777777" w:rsidR="004C49CB" w:rsidRPr="00BA3549" w:rsidRDefault="004C49CB" w:rsidP="00CF36FE">
      <w:pPr>
        <w:tabs>
          <w:tab w:val="clear" w:pos="567"/>
        </w:tabs>
        <w:spacing w:line="240" w:lineRule="auto"/>
        <w:rPr>
          <w:lang w:val="sl-SI"/>
        </w:rPr>
      </w:pPr>
    </w:p>
    <w:p w14:paraId="7B2172F2" w14:textId="77777777" w:rsidR="004C49CB" w:rsidRPr="00BA3549" w:rsidRDefault="004C49CB" w:rsidP="00CF36FE">
      <w:pPr>
        <w:tabs>
          <w:tab w:val="clear" w:pos="567"/>
        </w:tabs>
        <w:spacing w:line="240" w:lineRule="auto"/>
        <w:rPr>
          <w:lang w:val="sl-SI"/>
        </w:rPr>
      </w:pPr>
    </w:p>
    <w:p w14:paraId="4D43A739"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3.</w:t>
      </w:r>
      <w:r w:rsidRPr="00BA3549">
        <w:rPr>
          <w:b/>
          <w:bCs/>
          <w:lang w:val="sl-SI"/>
        </w:rPr>
        <w:tab/>
        <w:t>SEZNAM POMOŽNIH SNOVI</w:t>
      </w:r>
    </w:p>
    <w:p w14:paraId="3773128B" w14:textId="77777777" w:rsidR="004C49CB" w:rsidRPr="00BA3549" w:rsidRDefault="004C49CB" w:rsidP="00CF36FE">
      <w:pPr>
        <w:tabs>
          <w:tab w:val="clear" w:pos="567"/>
        </w:tabs>
        <w:spacing w:line="240" w:lineRule="auto"/>
        <w:rPr>
          <w:lang w:val="sl-SI"/>
        </w:rPr>
      </w:pPr>
    </w:p>
    <w:p w14:paraId="549B3A5B" w14:textId="77777777" w:rsidR="004C49CB" w:rsidRPr="00BA3549" w:rsidRDefault="004C49CB" w:rsidP="00CF36FE">
      <w:pPr>
        <w:tabs>
          <w:tab w:val="clear" w:pos="567"/>
        </w:tabs>
        <w:spacing w:line="240" w:lineRule="auto"/>
        <w:rPr>
          <w:lang w:val="sl-SI"/>
        </w:rPr>
      </w:pPr>
    </w:p>
    <w:p w14:paraId="621AA96C"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4.</w:t>
      </w:r>
      <w:r w:rsidRPr="00BA3549">
        <w:rPr>
          <w:b/>
          <w:bCs/>
          <w:lang w:val="sl-SI"/>
        </w:rPr>
        <w:tab/>
        <w:t>FARMACEVTSKA OBLIKA IN VSEBINA</w:t>
      </w:r>
    </w:p>
    <w:p w14:paraId="33E27172" w14:textId="77777777" w:rsidR="004C49CB" w:rsidRPr="00BA3549" w:rsidRDefault="004C49CB" w:rsidP="00CF36FE">
      <w:pPr>
        <w:tabs>
          <w:tab w:val="clear" w:pos="567"/>
        </w:tabs>
        <w:spacing w:line="240" w:lineRule="auto"/>
        <w:rPr>
          <w:lang w:val="sl-SI"/>
        </w:rPr>
      </w:pPr>
    </w:p>
    <w:p w14:paraId="1126FAC2" w14:textId="77777777" w:rsidR="004C49CB" w:rsidRPr="00BA3549" w:rsidRDefault="00C15E41" w:rsidP="00CF36FE">
      <w:pPr>
        <w:tabs>
          <w:tab w:val="clear" w:pos="567"/>
        </w:tabs>
        <w:spacing w:line="240" w:lineRule="auto"/>
        <w:rPr>
          <w:rStyle w:val="CSIchar"/>
          <w:lang w:val="sl-SI"/>
        </w:rPr>
      </w:pPr>
      <w:r w:rsidRPr="00BA3549">
        <w:rPr>
          <w:rStyle w:val="CSIchar"/>
          <w:shd w:val="pct15" w:color="auto" w:fill="FFFFFF"/>
          <w:lang w:val="sl-SI"/>
        </w:rPr>
        <w:t>trda kapsula</w:t>
      </w:r>
    </w:p>
    <w:p w14:paraId="1F6E9DE0" w14:textId="77777777" w:rsidR="004C49CB" w:rsidRPr="00BA3549" w:rsidRDefault="004C49CB" w:rsidP="00CF36FE">
      <w:pPr>
        <w:tabs>
          <w:tab w:val="clear" w:pos="567"/>
        </w:tabs>
        <w:spacing w:line="240" w:lineRule="auto"/>
        <w:rPr>
          <w:lang w:val="sl-SI"/>
        </w:rPr>
      </w:pPr>
    </w:p>
    <w:p w14:paraId="71AB5318" w14:textId="77777777" w:rsidR="004C49CB" w:rsidRPr="00BA3549" w:rsidRDefault="00C15E41" w:rsidP="00CF36FE">
      <w:pPr>
        <w:tabs>
          <w:tab w:val="clear" w:pos="567"/>
        </w:tabs>
        <w:spacing w:line="240" w:lineRule="auto"/>
        <w:rPr>
          <w:lang w:val="sl-SI"/>
        </w:rPr>
      </w:pPr>
      <w:r w:rsidRPr="00BA3549">
        <w:rPr>
          <w:lang w:val="sl-SI"/>
        </w:rPr>
        <w:t>28 kapsul</w:t>
      </w:r>
    </w:p>
    <w:p w14:paraId="549FACD0" w14:textId="77777777" w:rsidR="004C49CB" w:rsidRPr="00BA3549" w:rsidRDefault="00C15E41" w:rsidP="00CF36FE">
      <w:pPr>
        <w:tabs>
          <w:tab w:val="clear" w:pos="567"/>
        </w:tabs>
        <w:spacing w:line="240" w:lineRule="auto"/>
        <w:rPr>
          <w:rStyle w:val="CSIchar"/>
          <w:lang w:val="sl-SI"/>
        </w:rPr>
      </w:pPr>
      <w:r w:rsidRPr="00BA3549">
        <w:rPr>
          <w:rStyle w:val="CSIchar"/>
          <w:shd w:val="pct15" w:color="auto" w:fill="FFFFFF"/>
          <w:lang w:val="sl-SI"/>
        </w:rPr>
        <w:t>120 kapsul</w:t>
      </w:r>
    </w:p>
    <w:p w14:paraId="0CB59363" w14:textId="77777777" w:rsidR="004C49CB" w:rsidRPr="00BA3549" w:rsidRDefault="004C49CB" w:rsidP="00CF36FE">
      <w:pPr>
        <w:tabs>
          <w:tab w:val="clear" w:pos="567"/>
        </w:tabs>
        <w:spacing w:line="240" w:lineRule="auto"/>
        <w:rPr>
          <w:rStyle w:val="CSIchar"/>
          <w:lang w:val="sl-SI"/>
        </w:rPr>
      </w:pPr>
    </w:p>
    <w:p w14:paraId="2CE3FF0E" w14:textId="77777777" w:rsidR="004C49CB" w:rsidRPr="00BA3549" w:rsidRDefault="004C49CB" w:rsidP="00CF36FE">
      <w:pPr>
        <w:tabs>
          <w:tab w:val="clear" w:pos="567"/>
        </w:tabs>
        <w:spacing w:line="240" w:lineRule="auto"/>
        <w:rPr>
          <w:rStyle w:val="CSIchar"/>
          <w:lang w:val="sl-SI"/>
        </w:rPr>
      </w:pPr>
    </w:p>
    <w:p w14:paraId="41BC7781"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5.</w:t>
      </w:r>
      <w:r w:rsidRPr="00BA3549">
        <w:rPr>
          <w:b/>
          <w:bCs/>
          <w:lang w:val="sl-SI"/>
        </w:rPr>
        <w:tab/>
        <w:t>POSTOPEK IN POT(I) UPORABE ZDRAVILA</w:t>
      </w:r>
    </w:p>
    <w:p w14:paraId="76416B46" w14:textId="77777777" w:rsidR="004C49CB" w:rsidRPr="00BA3549" w:rsidRDefault="004C49CB" w:rsidP="00CF36FE">
      <w:pPr>
        <w:tabs>
          <w:tab w:val="clear" w:pos="567"/>
        </w:tabs>
        <w:spacing w:line="240" w:lineRule="auto"/>
        <w:rPr>
          <w:lang w:val="sl-SI"/>
        </w:rPr>
      </w:pPr>
    </w:p>
    <w:p w14:paraId="46BD4D59" w14:textId="77777777" w:rsidR="004C49CB" w:rsidRPr="00BA3549" w:rsidRDefault="00C15E41" w:rsidP="00CF36FE">
      <w:pPr>
        <w:tabs>
          <w:tab w:val="clear" w:pos="567"/>
        </w:tabs>
        <w:spacing w:line="240" w:lineRule="auto"/>
        <w:rPr>
          <w:lang w:val="sl-SI"/>
        </w:rPr>
      </w:pPr>
      <w:r w:rsidRPr="00BA3549">
        <w:rPr>
          <w:lang w:val="sl-SI"/>
        </w:rPr>
        <w:t>Pred uporabo preberite priloženo navodilo!</w:t>
      </w:r>
    </w:p>
    <w:p w14:paraId="674D1EFB" w14:textId="77777777" w:rsidR="004C49CB" w:rsidRPr="00BA3549" w:rsidRDefault="00C15E41" w:rsidP="00CF36FE">
      <w:pPr>
        <w:tabs>
          <w:tab w:val="clear" w:pos="567"/>
        </w:tabs>
        <w:spacing w:line="240" w:lineRule="auto"/>
        <w:rPr>
          <w:lang w:val="sl-SI"/>
        </w:rPr>
      </w:pPr>
      <w:r w:rsidRPr="00BA3549">
        <w:rPr>
          <w:lang w:val="sl-SI"/>
        </w:rPr>
        <w:t>peroralna uporaba</w:t>
      </w:r>
    </w:p>
    <w:p w14:paraId="14AA603F" w14:textId="77777777" w:rsidR="004C49CB" w:rsidRPr="00BA3549" w:rsidRDefault="004C49CB" w:rsidP="00CF36FE">
      <w:pPr>
        <w:tabs>
          <w:tab w:val="clear" w:pos="567"/>
        </w:tabs>
        <w:spacing w:line="240" w:lineRule="auto"/>
        <w:rPr>
          <w:lang w:val="sl-SI"/>
        </w:rPr>
      </w:pPr>
    </w:p>
    <w:p w14:paraId="673B1B4A" w14:textId="77777777" w:rsidR="004C49CB" w:rsidRPr="00BA3549" w:rsidRDefault="004C49CB" w:rsidP="00CF36FE">
      <w:pPr>
        <w:tabs>
          <w:tab w:val="clear" w:pos="567"/>
        </w:tabs>
        <w:spacing w:line="240" w:lineRule="auto"/>
        <w:rPr>
          <w:lang w:val="sl-SI"/>
        </w:rPr>
      </w:pPr>
    </w:p>
    <w:p w14:paraId="6192CDE2"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6.</w:t>
      </w:r>
      <w:r w:rsidRPr="00BA3549">
        <w:rPr>
          <w:b/>
          <w:bCs/>
          <w:lang w:val="sl-SI"/>
        </w:rPr>
        <w:tab/>
        <w:t>POSEBNO OPOZORILO O SHRANJEVANJU ZDRAVILA ZUNAJ DOSEGA IN POGLEDA OTROK</w:t>
      </w:r>
    </w:p>
    <w:p w14:paraId="57F1356F" w14:textId="77777777" w:rsidR="004C49CB" w:rsidRPr="00BA3549" w:rsidRDefault="004C49CB" w:rsidP="00CF36FE">
      <w:pPr>
        <w:tabs>
          <w:tab w:val="clear" w:pos="567"/>
        </w:tabs>
        <w:spacing w:line="240" w:lineRule="auto"/>
        <w:rPr>
          <w:lang w:val="sl-SI"/>
        </w:rPr>
      </w:pPr>
    </w:p>
    <w:p w14:paraId="5B9BD776" w14:textId="77777777" w:rsidR="004C49CB" w:rsidRPr="00BA3549" w:rsidRDefault="00C15E41" w:rsidP="00CF36FE">
      <w:pPr>
        <w:tabs>
          <w:tab w:val="clear" w:pos="567"/>
        </w:tabs>
        <w:spacing w:line="240" w:lineRule="auto"/>
        <w:rPr>
          <w:lang w:val="sl-SI"/>
        </w:rPr>
      </w:pPr>
      <w:r w:rsidRPr="00BA3549">
        <w:rPr>
          <w:lang w:val="sl-SI"/>
        </w:rPr>
        <w:t>Zdravilo shranjujte nedosegljivo otrokom!</w:t>
      </w:r>
    </w:p>
    <w:p w14:paraId="04A5B88A" w14:textId="77777777" w:rsidR="004C49CB" w:rsidRPr="00BA3549" w:rsidRDefault="004C49CB" w:rsidP="00CF36FE">
      <w:pPr>
        <w:tabs>
          <w:tab w:val="clear" w:pos="567"/>
        </w:tabs>
        <w:spacing w:line="240" w:lineRule="auto"/>
        <w:rPr>
          <w:lang w:val="sl-SI"/>
        </w:rPr>
      </w:pPr>
    </w:p>
    <w:p w14:paraId="64A54479" w14:textId="77777777" w:rsidR="004C49CB" w:rsidRPr="00BA3549" w:rsidRDefault="004C49CB" w:rsidP="00CF36FE">
      <w:pPr>
        <w:tabs>
          <w:tab w:val="clear" w:pos="567"/>
        </w:tabs>
        <w:spacing w:line="240" w:lineRule="auto"/>
        <w:rPr>
          <w:lang w:val="sl-SI"/>
        </w:rPr>
      </w:pPr>
    </w:p>
    <w:p w14:paraId="3340B498"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7.</w:t>
      </w:r>
      <w:r w:rsidRPr="00BA3549">
        <w:rPr>
          <w:b/>
          <w:bCs/>
          <w:lang w:val="sl-SI"/>
        </w:rPr>
        <w:tab/>
        <w:t>DRUGA POSEBNA OPOZORILA, ČE SO POTREBNA</w:t>
      </w:r>
    </w:p>
    <w:p w14:paraId="545CEE81" w14:textId="77777777" w:rsidR="004C49CB" w:rsidRPr="00BA3549" w:rsidRDefault="004C49CB" w:rsidP="00CF36FE">
      <w:pPr>
        <w:tabs>
          <w:tab w:val="clear" w:pos="567"/>
        </w:tabs>
        <w:spacing w:line="240" w:lineRule="auto"/>
        <w:rPr>
          <w:lang w:val="sl-SI"/>
        </w:rPr>
      </w:pPr>
    </w:p>
    <w:p w14:paraId="0C36A90D" w14:textId="77777777" w:rsidR="004C49CB" w:rsidRPr="00BA3549" w:rsidRDefault="00C15E41" w:rsidP="00CF36FE">
      <w:pPr>
        <w:tabs>
          <w:tab w:val="clear" w:pos="567"/>
        </w:tabs>
        <w:spacing w:line="240" w:lineRule="auto"/>
        <w:rPr>
          <w:lang w:val="sl-SI"/>
        </w:rPr>
      </w:pPr>
      <w:r w:rsidRPr="00BA3549">
        <w:rPr>
          <w:lang w:val="sl-SI"/>
        </w:rPr>
        <w:t>Vsebuje sušilo, ki ga ne odstranite in ne zaužijte.</w:t>
      </w:r>
    </w:p>
    <w:p w14:paraId="28001790" w14:textId="77777777" w:rsidR="004C49CB" w:rsidRPr="00BA3549" w:rsidRDefault="004C49CB" w:rsidP="00CF36FE">
      <w:pPr>
        <w:tabs>
          <w:tab w:val="clear" w:pos="567"/>
        </w:tabs>
        <w:spacing w:line="240" w:lineRule="auto"/>
        <w:rPr>
          <w:lang w:val="sl-SI"/>
        </w:rPr>
      </w:pPr>
    </w:p>
    <w:p w14:paraId="2694BFDD" w14:textId="77777777" w:rsidR="004C49CB" w:rsidRPr="00BA3549" w:rsidRDefault="004C49CB" w:rsidP="00CF36FE">
      <w:pPr>
        <w:tabs>
          <w:tab w:val="clear" w:pos="567"/>
        </w:tabs>
        <w:spacing w:line="240" w:lineRule="auto"/>
        <w:rPr>
          <w:lang w:val="sl-SI"/>
        </w:rPr>
      </w:pPr>
    </w:p>
    <w:p w14:paraId="33913EE1"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8.</w:t>
      </w:r>
      <w:r w:rsidRPr="00BA3549">
        <w:rPr>
          <w:b/>
          <w:bCs/>
          <w:lang w:val="sl-SI"/>
        </w:rPr>
        <w:tab/>
        <w:t>DATUM IZTEKA ROKA UPORABNOSTI ZDRAVILA</w:t>
      </w:r>
    </w:p>
    <w:p w14:paraId="6625FD0D" w14:textId="77777777" w:rsidR="004C49CB" w:rsidRPr="00BA3549" w:rsidRDefault="004C49CB" w:rsidP="00CF36FE">
      <w:pPr>
        <w:tabs>
          <w:tab w:val="clear" w:pos="567"/>
        </w:tabs>
        <w:spacing w:line="240" w:lineRule="auto"/>
        <w:rPr>
          <w:lang w:val="sl-SI"/>
        </w:rPr>
      </w:pPr>
    </w:p>
    <w:p w14:paraId="5A69C838" w14:textId="77777777" w:rsidR="004C49CB" w:rsidRPr="00BA3549" w:rsidRDefault="00C15E41" w:rsidP="00CF36FE">
      <w:pPr>
        <w:tabs>
          <w:tab w:val="clear" w:pos="567"/>
        </w:tabs>
        <w:spacing w:line="240" w:lineRule="auto"/>
        <w:rPr>
          <w:lang w:val="sl-SI"/>
        </w:rPr>
      </w:pPr>
      <w:r w:rsidRPr="00BA3549">
        <w:rPr>
          <w:lang w:val="sl-SI"/>
        </w:rPr>
        <w:t>EXP</w:t>
      </w:r>
    </w:p>
    <w:p w14:paraId="2732E6C9" w14:textId="77777777" w:rsidR="004C49CB" w:rsidRPr="00BA3549" w:rsidRDefault="004C49CB" w:rsidP="00CF36FE">
      <w:pPr>
        <w:tabs>
          <w:tab w:val="clear" w:pos="567"/>
        </w:tabs>
        <w:spacing w:line="240" w:lineRule="auto"/>
        <w:rPr>
          <w:lang w:val="sl-SI"/>
        </w:rPr>
      </w:pPr>
    </w:p>
    <w:p w14:paraId="66CC69B6" w14:textId="77777777" w:rsidR="004C49CB" w:rsidRPr="00BA3549" w:rsidRDefault="004C49CB" w:rsidP="00CF36FE">
      <w:pPr>
        <w:tabs>
          <w:tab w:val="clear" w:pos="567"/>
        </w:tabs>
        <w:spacing w:line="240" w:lineRule="auto"/>
        <w:rPr>
          <w:lang w:val="sl-SI"/>
        </w:rPr>
      </w:pPr>
    </w:p>
    <w:p w14:paraId="4B0049E7"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9.</w:t>
      </w:r>
      <w:r w:rsidRPr="00BA3549">
        <w:rPr>
          <w:b/>
          <w:bCs/>
          <w:lang w:val="sl-SI"/>
        </w:rPr>
        <w:tab/>
        <w:t>POSEBNA NAVODILA ZA SHRANJEVANJE</w:t>
      </w:r>
    </w:p>
    <w:p w14:paraId="651FF423" w14:textId="77777777" w:rsidR="004C49CB" w:rsidRPr="00BA3549" w:rsidRDefault="004C49CB" w:rsidP="00CF36FE">
      <w:pPr>
        <w:tabs>
          <w:tab w:val="clear" w:pos="567"/>
        </w:tabs>
        <w:spacing w:line="240" w:lineRule="auto"/>
        <w:rPr>
          <w:lang w:val="sl-SI"/>
        </w:rPr>
      </w:pPr>
    </w:p>
    <w:p w14:paraId="15E5DF06" w14:textId="77777777" w:rsidR="004C49CB" w:rsidRPr="00BA3549" w:rsidRDefault="004C49CB" w:rsidP="00CF36FE">
      <w:pPr>
        <w:tabs>
          <w:tab w:val="clear" w:pos="567"/>
        </w:tabs>
        <w:spacing w:line="240" w:lineRule="auto"/>
        <w:ind w:left="567" w:hanging="567"/>
        <w:rPr>
          <w:lang w:val="sl-SI"/>
        </w:rPr>
      </w:pPr>
    </w:p>
    <w:p w14:paraId="2EA9A9C5" w14:textId="77777777" w:rsidR="004C49CB" w:rsidRPr="00BA3549" w:rsidRDefault="00C15E41" w:rsidP="00CF36FE">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lang w:val="sl-SI"/>
        </w:rPr>
      </w:pPr>
      <w:r w:rsidRPr="00BA3549">
        <w:rPr>
          <w:b/>
          <w:bCs/>
          <w:lang w:val="sl-SI"/>
        </w:rPr>
        <w:lastRenderedPageBreak/>
        <w:t>10.</w:t>
      </w:r>
      <w:r w:rsidRPr="00BA3549">
        <w:rPr>
          <w:b/>
          <w:bCs/>
          <w:lang w:val="sl-SI"/>
        </w:rPr>
        <w:tab/>
        <w:t>POSEBNI VARNOSTNI UKREPI ZA ODSTRANJEVANJE NEUPORABLJENIH ZDRAVIL ALI IZ NJIH NASTALIH ODPADNIH SNOVI, KADAR SO POTREBNI</w:t>
      </w:r>
    </w:p>
    <w:p w14:paraId="3DE2B412" w14:textId="77777777" w:rsidR="004C49CB" w:rsidRPr="00BA3549" w:rsidRDefault="004C49CB" w:rsidP="00CF36FE">
      <w:pPr>
        <w:keepNext/>
        <w:keepLines/>
        <w:tabs>
          <w:tab w:val="clear" w:pos="567"/>
        </w:tabs>
        <w:spacing w:line="240" w:lineRule="auto"/>
        <w:rPr>
          <w:lang w:val="sl-SI"/>
        </w:rPr>
      </w:pPr>
    </w:p>
    <w:p w14:paraId="3D22F7A6" w14:textId="77777777" w:rsidR="004C49CB" w:rsidRPr="00BA3549" w:rsidRDefault="004C49CB" w:rsidP="00CF36FE">
      <w:pPr>
        <w:tabs>
          <w:tab w:val="clear" w:pos="567"/>
        </w:tabs>
        <w:spacing w:line="240" w:lineRule="auto"/>
        <w:rPr>
          <w:lang w:val="sl-SI"/>
        </w:rPr>
      </w:pPr>
    </w:p>
    <w:p w14:paraId="01835E5F" w14:textId="77777777" w:rsidR="004C49CB" w:rsidRPr="00BA3549" w:rsidRDefault="00C15E41" w:rsidP="00CF36FE">
      <w:pPr>
        <w:keepNext/>
        <w:pBdr>
          <w:top w:val="single" w:sz="4" w:space="1" w:color="000000"/>
          <w:left w:val="single" w:sz="4" w:space="4" w:color="000000"/>
          <w:bottom w:val="single" w:sz="4" w:space="1" w:color="000000"/>
          <w:right w:val="single" w:sz="4" w:space="4" w:color="000000"/>
        </w:pBdr>
        <w:tabs>
          <w:tab w:val="clear" w:pos="567"/>
        </w:tabs>
        <w:spacing w:line="240" w:lineRule="auto"/>
        <w:rPr>
          <w:b/>
          <w:bCs/>
          <w:lang w:val="sl-SI"/>
        </w:rPr>
      </w:pPr>
      <w:r w:rsidRPr="00BA3549">
        <w:rPr>
          <w:b/>
          <w:bCs/>
          <w:lang w:val="sl-SI"/>
        </w:rPr>
        <w:t>11.</w:t>
      </w:r>
      <w:r w:rsidRPr="00BA3549">
        <w:rPr>
          <w:b/>
          <w:bCs/>
          <w:lang w:val="sl-SI"/>
        </w:rPr>
        <w:tab/>
        <w:t>IME IN NASLOV IMETNIKA DOVOLJENJA ZA PROMET Z ZDRAVILOM</w:t>
      </w:r>
    </w:p>
    <w:p w14:paraId="27C8056E" w14:textId="77777777" w:rsidR="004C49CB" w:rsidRPr="00BA3549" w:rsidRDefault="004C49CB" w:rsidP="00CF36FE">
      <w:pPr>
        <w:keepNext/>
        <w:tabs>
          <w:tab w:val="clear" w:pos="567"/>
        </w:tabs>
        <w:spacing w:line="240" w:lineRule="auto"/>
        <w:rPr>
          <w:lang w:val="sl-SI"/>
        </w:rPr>
      </w:pPr>
    </w:p>
    <w:p w14:paraId="3F85192A" w14:textId="77777777" w:rsidR="004C49CB" w:rsidRPr="00BA3549" w:rsidRDefault="00C15E41" w:rsidP="00CF36FE">
      <w:pPr>
        <w:keepNext/>
        <w:tabs>
          <w:tab w:val="clear" w:pos="567"/>
        </w:tabs>
        <w:spacing w:line="240" w:lineRule="auto"/>
        <w:rPr>
          <w:lang w:val="sl-SI"/>
        </w:rPr>
      </w:pPr>
      <w:r w:rsidRPr="00BA3549">
        <w:rPr>
          <w:lang w:val="sl-SI"/>
        </w:rPr>
        <w:t>Novartis Europharm Limited</w:t>
      </w:r>
    </w:p>
    <w:p w14:paraId="70233B2E" w14:textId="77777777" w:rsidR="004C49CB" w:rsidRPr="00BA3549" w:rsidRDefault="00C15E41" w:rsidP="00CF36FE">
      <w:pPr>
        <w:keepNext/>
        <w:spacing w:line="240" w:lineRule="auto"/>
        <w:rPr>
          <w:color w:val="000000"/>
          <w:lang w:val="sl-SI"/>
        </w:rPr>
      </w:pPr>
      <w:r w:rsidRPr="00BA3549">
        <w:rPr>
          <w:color w:val="000000"/>
          <w:lang w:val="sl-SI"/>
        </w:rPr>
        <w:t>Vista Building</w:t>
      </w:r>
    </w:p>
    <w:p w14:paraId="12A250D8" w14:textId="77777777" w:rsidR="004C49CB" w:rsidRPr="00BA3549" w:rsidRDefault="00C15E41" w:rsidP="00CF36FE">
      <w:pPr>
        <w:keepNext/>
        <w:spacing w:line="240" w:lineRule="auto"/>
        <w:rPr>
          <w:color w:val="000000"/>
          <w:lang w:val="sl-SI"/>
        </w:rPr>
      </w:pPr>
      <w:r w:rsidRPr="00BA3549">
        <w:rPr>
          <w:color w:val="000000"/>
          <w:lang w:val="sl-SI"/>
        </w:rPr>
        <w:t>Elm Park, Merrion Road</w:t>
      </w:r>
    </w:p>
    <w:p w14:paraId="78042F21" w14:textId="77777777" w:rsidR="004C49CB" w:rsidRPr="00BA3549" w:rsidRDefault="00C15E41" w:rsidP="00CF36FE">
      <w:pPr>
        <w:keepNext/>
        <w:spacing w:line="240" w:lineRule="auto"/>
        <w:rPr>
          <w:color w:val="000000"/>
          <w:lang w:val="sl-SI"/>
        </w:rPr>
      </w:pPr>
      <w:r w:rsidRPr="00BA3549">
        <w:rPr>
          <w:color w:val="000000"/>
          <w:lang w:val="sl-SI"/>
        </w:rPr>
        <w:t>Dublin 4</w:t>
      </w:r>
    </w:p>
    <w:p w14:paraId="5390FBD3" w14:textId="77777777" w:rsidR="004C49CB" w:rsidRPr="00BA3549" w:rsidRDefault="00C15E41" w:rsidP="00CF36FE">
      <w:pPr>
        <w:tabs>
          <w:tab w:val="clear" w:pos="567"/>
        </w:tabs>
        <w:spacing w:line="240" w:lineRule="auto"/>
        <w:rPr>
          <w:lang w:val="sl-SI"/>
        </w:rPr>
      </w:pPr>
      <w:r w:rsidRPr="00BA3549">
        <w:rPr>
          <w:color w:val="000000"/>
          <w:lang w:val="sl-SI"/>
        </w:rPr>
        <w:t>Irska</w:t>
      </w:r>
    </w:p>
    <w:p w14:paraId="7C19AAC9" w14:textId="77777777" w:rsidR="004C49CB" w:rsidRPr="00BA3549" w:rsidRDefault="004C49CB" w:rsidP="00CF36FE">
      <w:pPr>
        <w:tabs>
          <w:tab w:val="clear" w:pos="567"/>
        </w:tabs>
        <w:spacing w:line="240" w:lineRule="auto"/>
        <w:rPr>
          <w:bCs/>
          <w:lang w:val="sl-SI"/>
        </w:rPr>
      </w:pPr>
    </w:p>
    <w:p w14:paraId="7FB9D8C0" w14:textId="77777777" w:rsidR="004C49CB" w:rsidRPr="00BA3549" w:rsidRDefault="004C49CB" w:rsidP="00CF36FE">
      <w:pPr>
        <w:tabs>
          <w:tab w:val="clear" w:pos="567"/>
        </w:tabs>
        <w:spacing w:line="240" w:lineRule="auto"/>
        <w:rPr>
          <w:lang w:val="sl-SI"/>
        </w:rPr>
      </w:pPr>
    </w:p>
    <w:p w14:paraId="17BD4825"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b/>
          <w:bCs/>
          <w:lang w:val="sl-SI"/>
        </w:rPr>
      </w:pPr>
      <w:r w:rsidRPr="00BA3549">
        <w:rPr>
          <w:b/>
          <w:bCs/>
          <w:lang w:val="sl-SI"/>
        </w:rPr>
        <w:t>12.</w:t>
      </w:r>
      <w:r w:rsidRPr="00BA3549">
        <w:rPr>
          <w:b/>
          <w:bCs/>
          <w:lang w:val="sl-SI"/>
        </w:rPr>
        <w:tab/>
        <w:t>ŠTEVILKA(E) DOVOLJENJA(DOVOLJENJ) ZA PROMET</w:t>
      </w:r>
    </w:p>
    <w:p w14:paraId="538579CC" w14:textId="77777777" w:rsidR="004C49CB" w:rsidRPr="00BA3549" w:rsidRDefault="004C49CB" w:rsidP="00CF36FE">
      <w:pPr>
        <w:tabs>
          <w:tab w:val="clear" w:pos="567"/>
        </w:tabs>
        <w:spacing w:line="240" w:lineRule="auto"/>
        <w:rPr>
          <w:lang w:val="sl-SI"/>
        </w:rPr>
      </w:pPr>
    </w:p>
    <w:p w14:paraId="429E7674" w14:textId="77777777" w:rsidR="004C49CB" w:rsidRPr="00BA3549" w:rsidRDefault="00C15E41" w:rsidP="00CF36FE">
      <w:pPr>
        <w:tabs>
          <w:tab w:val="clear" w:pos="567"/>
        </w:tabs>
        <w:spacing w:line="240" w:lineRule="auto"/>
        <w:rPr>
          <w:lang w:val="sl-SI"/>
        </w:rPr>
      </w:pPr>
      <w:r w:rsidRPr="00BA3549">
        <w:rPr>
          <w:lang w:val="sl-SI"/>
        </w:rPr>
        <w:t>EU/1/13/865/003</w:t>
      </w:r>
      <w:r w:rsidRPr="00BA3549">
        <w:rPr>
          <w:lang w:val="sl-SI"/>
        </w:rPr>
        <w:tab/>
      </w:r>
      <w:r w:rsidRPr="00BA3549">
        <w:rPr>
          <w:lang w:val="sl-SI"/>
        </w:rPr>
        <w:tab/>
      </w:r>
      <w:r w:rsidRPr="00BA3549">
        <w:rPr>
          <w:rStyle w:val="CSIchar"/>
          <w:shd w:val="pct15" w:color="auto" w:fill="FFFFFF"/>
          <w:lang w:val="sl-SI"/>
        </w:rPr>
        <w:t>28 kapsul</w:t>
      </w:r>
    </w:p>
    <w:p w14:paraId="543316D5" w14:textId="77777777" w:rsidR="004C49CB" w:rsidRPr="00BA3549" w:rsidRDefault="00C15E41" w:rsidP="00CF36FE">
      <w:pPr>
        <w:tabs>
          <w:tab w:val="clear" w:pos="567"/>
        </w:tabs>
        <w:spacing w:line="240" w:lineRule="auto"/>
        <w:rPr>
          <w:rStyle w:val="CSIchar"/>
          <w:lang w:val="sl-SI"/>
        </w:rPr>
      </w:pPr>
      <w:r w:rsidRPr="00BA3549">
        <w:rPr>
          <w:rStyle w:val="CSIchar"/>
          <w:shd w:val="pct15" w:color="auto" w:fill="FFFFFF"/>
          <w:lang w:val="sl-SI"/>
        </w:rPr>
        <w:t>EU/1/13/865/004</w:t>
      </w:r>
      <w:r w:rsidRPr="00BA3549">
        <w:rPr>
          <w:rStyle w:val="CSIchar"/>
          <w:shd w:val="pct15" w:color="auto" w:fill="FFFFFF"/>
          <w:lang w:val="sl-SI"/>
        </w:rPr>
        <w:tab/>
      </w:r>
      <w:r w:rsidRPr="00BA3549">
        <w:rPr>
          <w:rStyle w:val="CSIchar"/>
          <w:shd w:val="pct15" w:color="auto" w:fill="FFFFFF"/>
          <w:lang w:val="sl-SI"/>
        </w:rPr>
        <w:tab/>
        <w:t>120 kapsul</w:t>
      </w:r>
    </w:p>
    <w:p w14:paraId="46FFC949" w14:textId="77777777" w:rsidR="004C49CB" w:rsidRPr="00BA3549" w:rsidRDefault="004C49CB" w:rsidP="00CF36FE">
      <w:pPr>
        <w:tabs>
          <w:tab w:val="clear" w:pos="567"/>
        </w:tabs>
        <w:spacing w:line="240" w:lineRule="auto"/>
        <w:rPr>
          <w:lang w:val="sl-SI"/>
        </w:rPr>
      </w:pPr>
    </w:p>
    <w:p w14:paraId="5DD9E28A" w14:textId="77777777" w:rsidR="004C49CB" w:rsidRPr="00BA3549" w:rsidRDefault="004C49CB" w:rsidP="00CF36FE">
      <w:pPr>
        <w:tabs>
          <w:tab w:val="clear" w:pos="567"/>
        </w:tabs>
        <w:spacing w:line="240" w:lineRule="auto"/>
        <w:rPr>
          <w:lang w:val="sl-SI"/>
        </w:rPr>
      </w:pPr>
    </w:p>
    <w:p w14:paraId="0AD4ACFD"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lang w:val="sl-SI"/>
        </w:rPr>
      </w:pPr>
      <w:r w:rsidRPr="00BA3549">
        <w:rPr>
          <w:b/>
          <w:bCs/>
          <w:lang w:val="sl-SI"/>
        </w:rPr>
        <w:t>13.</w:t>
      </w:r>
      <w:r w:rsidRPr="00BA3549">
        <w:rPr>
          <w:b/>
          <w:bCs/>
          <w:lang w:val="sl-SI"/>
        </w:rPr>
        <w:tab/>
        <w:t>ŠTEVILKA SERIJE</w:t>
      </w:r>
    </w:p>
    <w:p w14:paraId="1BFD2C1F" w14:textId="77777777" w:rsidR="004C49CB" w:rsidRPr="00BA3549" w:rsidRDefault="004C49CB" w:rsidP="00CF36FE">
      <w:pPr>
        <w:tabs>
          <w:tab w:val="clear" w:pos="567"/>
        </w:tabs>
        <w:spacing w:line="240" w:lineRule="auto"/>
        <w:rPr>
          <w:iCs/>
          <w:lang w:val="sl-SI"/>
        </w:rPr>
      </w:pPr>
    </w:p>
    <w:p w14:paraId="5A925C4E" w14:textId="77777777" w:rsidR="004C49CB" w:rsidRPr="00BA3549" w:rsidRDefault="00C15E41" w:rsidP="00CF36FE">
      <w:pPr>
        <w:tabs>
          <w:tab w:val="clear" w:pos="567"/>
        </w:tabs>
        <w:spacing w:line="240" w:lineRule="auto"/>
        <w:rPr>
          <w:lang w:val="sl-SI"/>
        </w:rPr>
      </w:pPr>
      <w:r w:rsidRPr="00BA3549">
        <w:rPr>
          <w:lang w:val="sl-SI"/>
        </w:rPr>
        <w:t>Lot</w:t>
      </w:r>
    </w:p>
    <w:p w14:paraId="3BEBFB45" w14:textId="77777777" w:rsidR="004C49CB" w:rsidRPr="00BA3549" w:rsidRDefault="004C49CB" w:rsidP="00CF36FE">
      <w:pPr>
        <w:tabs>
          <w:tab w:val="clear" w:pos="567"/>
        </w:tabs>
        <w:spacing w:line="240" w:lineRule="auto"/>
        <w:rPr>
          <w:lang w:val="sl-SI"/>
        </w:rPr>
      </w:pPr>
    </w:p>
    <w:p w14:paraId="67136539" w14:textId="77777777" w:rsidR="004C49CB" w:rsidRPr="00BA3549" w:rsidRDefault="004C49CB" w:rsidP="00CF36FE">
      <w:pPr>
        <w:tabs>
          <w:tab w:val="clear" w:pos="567"/>
        </w:tabs>
        <w:spacing w:line="240" w:lineRule="auto"/>
        <w:rPr>
          <w:lang w:val="sl-SI"/>
        </w:rPr>
      </w:pPr>
    </w:p>
    <w:p w14:paraId="6E1F2FC5" w14:textId="77777777" w:rsidR="004C49CB" w:rsidRPr="00BA3549" w:rsidRDefault="00C15E41" w:rsidP="00CF36FE">
      <w:pPr>
        <w:pBdr>
          <w:top w:val="single" w:sz="4" w:space="6" w:color="000000"/>
          <w:left w:val="single" w:sz="4" w:space="4" w:color="000000"/>
          <w:bottom w:val="single" w:sz="4" w:space="1" w:color="000000"/>
          <w:right w:val="single" w:sz="4" w:space="4" w:color="000000"/>
        </w:pBdr>
        <w:tabs>
          <w:tab w:val="clear" w:pos="567"/>
        </w:tabs>
        <w:spacing w:line="240" w:lineRule="auto"/>
        <w:rPr>
          <w:lang w:val="sl-SI"/>
        </w:rPr>
      </w:pPr>
      <w:r w:rsidRPr="00BA3549">
        <w:rPr>
          <w:b/>
          <w:bCs/>
          <w:lang w:val="sl-SI"/>
        </w:rPr>
        <w:t>14.</w:t>
      </w:r>
      <w:r w:rsidRPr="00BA3549">
        <w:rPr>
          <w:b/>
          <w:bCs/>
          <w:lang w:val="sl-SI"/>
        </w:rPr>
        <w:tab/>
        <w:t>NAČIN IZDAJANJA ZDRAVILA</w:t>
      </w:r>
    </w:p>
    <w:p w14:paraId="3D788045" w14:textId="77777777" w:rsidR="004C49CB" w:rsidRPr="00BA3549" w:rsidRDefault="004C49CB" w:rsidP="00CF36FE">
      <w:pPr>
        <w:tabs>
          <w:tab w:val="clear" w:pos="567"/>
        </w:tabs>
        <w:spacing w:line="240" w:lineRule="auto"/>
        <w:rPr>
          <w:iCs/>
          <w:lang w:val="sl-SI"/>
        </w:rPr>
      </w:pPr>
    </w:p>
    <w:p w14:paraId="52DD9987" w14:textId="77777777" w:rsidR="004C49CB" w:rsidRPr="00BA3549" w:rsidRDefault="004C49CB" w:rsidP="00CF36FE">
      <w:pPr>
        <w:tabs>
          <w:tab w:val="clear" w:pos="567"/>
        </w:tabs>
        <w:spacing w:line="240" w:lineRule="auto"/>
        <w:rPr>
          <w:lang w:val="sl-SI"/>
        </w:rPr>
      </w:pPr>
    </w:p>
    <w:p w14:paraId="1A57AE4E" w14:textId="77777777" w:rsidR="004C49CB" w:rsidRPr="00BA3549" w:rsidRDefault="00C15E41" w:rsidP="00CF36FE">
      <w:pPr>
        <w:pBdr>
          <w:top w:val="single" w:sz="4" w:space="2" w:color="000000"/>
          <w:left w:val="single" w:sz="4" w:space="4" w:color="000000"/>
          <w:bottom w:val="single" w:sz="4" w:space="1" w:color="000000"/>
          <w:right w:val="single" w:sz="4" w:space="4" w:color="000000"/>
        </w:pBdr>
        <w:tabs>
          <w:tab w:val="clear" w:pos="567"/>
        </w:tabs>
        <w:spacing w:line="240" w:lineRule="auto"/>
        <w:rPr>
          <w:lang w:val="sl-SI"/>
        </w:rPr>
      </w:pPr>
      <w:r w:rsidRPr="00BA3549">
        <w:rPr>
          <w:b/>
          <w:bCs/>
          <w:lang w:val="sl-SI"/>
        </w:rPr>
        <w:t>15.</w:t>
      </w:r>
      <w:r w:rsidRPr="00BA3549">
        <w:rPr>
          <w:b/>
          <w:bCs/>
          <w:lang w:val="sl-SI"/>
        </w:rPr>
        <w:tab/>
        <w:t>NAVODILA ZA UPORABO</w:t>
      </w:r>
    </w:p>
    <w:p w14:paraId="30C6AD25" w14:textId="77777777" w:rsidR="004C49CB" w:rsidRPr="00BA3549" w:rsidRDefault="004C49CB" w:rsidP="00CF36FE">
      <w:pPr>
        <w:tabs>
          <w:tab w:val="clear" w:pos="567"/>
        </w:tabs>
        <w:spacing w:line="240" w:lineRule="auto"/>
        <w:rPr>
          <w:lang w:val="sl-SI"/>
        </w:rPr>
      </w:pPr>
    </w:p>
    <w:p w14:paraId="50ED30DE" w14:textId="77777777" w:rsidR="004C49CB" w:rsidRPr="00BA3549" w:rsidRDefault="004C49CB" w:rsidP="00CF36FE">
      <w:pPr>
        <w:tabs>
          <w:tab w:val="clear" w:pos="567"/>
        </w:tabs>
        <w:spacing w:line="240" w:lineRule="auto"/>
        <w:rPr>
          <w:lang w:val="sl-SI"/>
        </w:rPr>
      </w:pPr>
    </w:p>
    <w:p w14:paraId="367898FA" w14:textId="77777777" w:rsidR="004C49CB" w:rsidRPr="00BA3549" w:rsidRDefault="00C15E41" w:rsidP="00CF36FE">
      <w:pPr>
        <w:pBdr>
          <w:top w:val="single" w:sz="4" w:space="1" w:color="000000"/>
          <w:left w:val="single" w:sz="4" w:space="4" w:color="000000"/>
          <w:bottom w:val="single" w:sz="4" w:space="0" w:color="000000"/>
          <w:right w:val="single" w:sz="4" w:space="4" w:color="000000"/>
        </w:pBdr>
        <w:tabs>
          <w:tab w:val="clear" w:pos="567"/>
        </w:tabs>
        <w:spacing w:line="240" w:lineRule="auto"/>
        <w:rPr>
          <w:lang w:val="sl-SI"/>
        </w:rPr>
      </w:pPr>
      <w:r w:rsidRPr="00BA3549">
        <w:rPr>
          <w:b/>
          <w:bCs/>
          <w:lang w:val="sl-SI"/>
        </w:rPr>
        <w:t>16.</w:t>
      </w:r>
      <w:r w:rsidRPr="00BA3549">
        <w:rPr>
          <w:b/>
          <w:bCs/>
          <w:lang w:val="sl-SI"/>
        </w:rPr>
        <w:tab/>
        <w:t>PODATKI V BRAILLOVI PISAVI</w:t>
      </w:r>
    </w:p>
    <w:p w14:paraId="4B9190FA" w14:textId="77777777" w:rsidR="004C49CB" w:rsidRPr="00BA3549" w:rsidRDefault="004C49CB" w:rsidP="00CF36FE">
      <w:pPr>
        <w:tabs>
          <w:tab w:val="clear" w:pos="567"/>
        </w:tabs>
        <w:spacing w:line="240" w:lineRule="auto"/>
        <w:rPr>
          <w:lang w:val="sl-SI"/>
        </w:rPr>
      </w:pPr>
    </w:p>
    <w:p w14:paraId="2A739EB6" w14:textId="77777777" w:rsidR="004C49CB" w:rsidRPr="00BA3549" w:rsidRDefault="00C15E41" w:rsidP="00CF36FE">
      <w:pPr>
        <w:tabs>
          <w:tab w:val="clear" w:pos="567"/>
        </w:tabs>
        <w:spacing w:line="240" w:lineRule="auto"/>
        <w:rPr>
          <w:lang w:val="sl-SI"/>
        </w:rPr>
      </w:pPr>
      <w:r w:rsidRPr="00BA3549">
        <w:rPr>
          <w:lang w:val="sl-SI"/>
        </w:rPr>
        <w:t>tafinlar 75 mg</w:t>
      </w:r>
    </w:p>
    <w:p w14:paraId="309C886E" w14:textId="77777777" w:rsidR="004C49CB" w:rsidRPr="00BA3549" w:rsidRDefault="004C49CB" w:rsidP="00CF36FE">
      <w:pPr>
        <w:tabs>
          <w:tab w:val="clear" w:pos="567"/>
        </w:tabs>
        <w:spacing w:line="240" w:lineRule="auto"/>
        <w:rPr>
          <w:rStyle w:val="CSIchar"/>
          <w:lang w:val="sl-SI"/>
        </w:rPr>
      </w:pPr>
    </w:p>
    <w:p w14:paraId="002AB56A" w14:textId="77777777" w:rsidR="004C49CB" w:rsidRPr="00BA3549" w:rsidRDefault="004C49CB" w:rsidP="00CF36FE">
      <w:pPr>
        <w:tabs>
          <w:tab w:val="clear" w:pos="567"/>
        </w:tabs>
        <w:spacing w:line="240" w:lineRule="auto"/>
        <w:rPr>
          <w:rStyle w:val="CSIchar"/>
          <w:lang w:val="sl-SI"/>
        </w:rPr>
      </w:pPr>
    </w:p>
    <w:p w14:paraId="017E41A2" w14:textId="77777777" w:rsidR="004C49CB" w:rsidRPr="00BA3549" w:rsidRDefault="00C15E41" w:rsidP="00CF36FE">
      <w:pPr>
        <w:pBdr>
          <w:top w:val="single" w:sz="4" w:space="2" w:color="000000"/>
          <w:left w:val="single" w:sz="4" w:space="4" w:color="000000"/>
          <w:bottom w:val="single" w:sz="4" w:space="1" w:color="000000"/>
          <w:right w:val="single" w:sz="4" w:space="4" w:color="000000"/>
        </w:pBdr>
        <w:tabs>
          <w:tab w:val="clear" w:pos="567"/>
        </w:tabs>
        <w:spacing w:line="240" w:lineRule="auto"/>
        <w:rPr>
          <w:lang w:val="sl-SI"/>
        </w:rPr>
      </w:pPr>
      <w:r w:rsidRPr="00BA3549">
        <w:rPr>
          <w:b/>
          <w:bCs/>
          <w:lang w:val="sl-SI"/>
        </w:rPr>
        <w:t>17.</w:t>
      </w:r>
      <w:r w:rsidRPr="00BA3549">
        <w:rPr>
          <w:b/>
          <w:bCs/>
          <w:lang w:val="sl-SI"/>
        </w:rPr>
        <w:tab/>
        <w:t>EDINSTVENA OZNAKA – DVODIMENZIONALNA ČRTNA KODA</w:t>
      </w:r>
    </w:p>
    <w:p w14:paraId="63A89814" w14:textId="77777777" w:rsidR="004C49CB" w:rsidRPr="00BA3549" w:rsidRDefault="004C49CB" w:rsidP="00CF36FE">
      <w:pPr>
        <w:tabs>
          <w:tab w:val="clear" w:pos="567"/>
        </w:tabs>
        <w:spacing w:line="240" w:lineRule="auto"/>
        <w:rPr>
          <w:lang w:val="sl-SI"/>
        </w:rPr>
      </w:pPr>
    </w:p>
    <w:p w14:paraId="55DF1044" w14:textId="77777777" w:rsidR="004C49CB" w:rsidRPr="00BA3549" w:rsidRDefault="00C15E41" w:rsidP="00CF36FE">
      <w:pPr>
        <w:tabs>
          <w:tab w:val="clear" w:pos="567"/>
        </w:tabs>
        <w:spacing w:line="240" w:lineRule="auto"/>
        <w:rPr>
          <w:lang w:val="sl-SI"/>
        </w:rPr>
      </w:pPr>
      <w:r w:rsidRPr="00BA3549">
        <w:rPr>
          <w:shd w:val="pct15" w:color="auto" w:fill="FFFFFF"/>
          <w:lang w:val="sl-SI"/>
        </w:rPr>
        <w:t>Vsebuje dvodimenzionalno črtno kodo z edinstveno oznako.</w:t>
      </w:r>
    </w:p>
    <w:p w14:paraId="697FED6C" w14:textId="77777777" w:rsidR="004C49CB" w:rsidRPr="00BA3549" w:rsidRDefault="004C49CB" w:rsidP="00CF36FE">
      <w:pPr>
        <w:tabs>
          <w:tab w:val="clear" w:pos="567"/>
        </w:tabs>
        <w:spacing w:line="240" w:lineRule="auto"/>
        <w:rPr>
          <w:lang w:val="sl-SI"/>
        </w:rPr>
      </w:pPr>
    </w:p>
    <w:p w14:paraId="6BC43793" w14:textId="77777777" w:rsidR="004C49CB" w:rsidRPr="00BA3549" w:rsidRDefault="004C49CB" w:rsidP="00CF36FE">
      <w:pPr>
        <w:tabs>
          <w:tab w:val="clear" w:pos="567"/>
        </w:tabs>
        <w:spacing w:line="240" w:lineRule="auto"/>
        <w:rPr>
          <w:lang w:val="sl-SI"/>
        </w:rPr>
      </w:pPr>
    </w:p>
    <w:p w14:paraId="6194FF75" w14:textId="77777777" w:rsidR="004C49CB" w:rsidRPr="00BA3549" w:rsidRDefault="00C15E41" w:rsidP="00CF36FE">
      <w:pPr>
        <w:pBdr>
          <w:top w:val="single" w:sz="4" w:space="1" w:color="000000"/>
          <w:left w:val="single" w:sz="4" w:space="4" w:color="000000"/>
          <w:bottom w:val="single" w:sz="4" w:space="0" w:color="000000"/>
          <w:right w:val="single" w:sz="4" w:space="4" w:color="000000"/>
        </w:pBdr>
        <w:tabs>
          <w:tab w:val="clear" w:pos="567"/>
        </w:tabs>
        <w:spacing w:line="240" w:lineRule="auto"/>
        <w:rPr>
          <w:lang w:val="sl-SI"/>
        </w:rPr>
      </w:pPr>
      <w:r w:rsidRPr="00BA3549">
        <w:rPr>
          <w:b/>
          <w:bCs/>
          <w:lang w:val="sl-SI"/>
        </w:rPr>
        <w:t>18.</w:t>
      </w:r>
      <w:r w:rsidRPr="00BA3549">
        <w:rPr>
          <w:b/>
          <w:bCs/>
          <w:lang w:val="sl-SI"/>
        </w:rPr>
        <w:tab/>
        <w:t>EDINSTVENA OZNAKA – V BERLJIVI OBLIKI</w:t>
      </w:r>
    </w:p>
    <w:p w14:paraId="2C190B7D" w14:textId="77777777" w:rsidR="004C49CB" w:rsidRPr="00BA3549" w:rsidRDefault="004C49CB" w:rsidP="00CF36FE">
      <w:pPr>
        <w:tabs>
          <w:tab w:val="clear" w:pos="567"/>
        </w:tabs>
        <w:spacing w:line="240" w:lineRule="auto"/>
        <w:rPr>
          <w:lang w:val="sl-SI"/>
        </w:rPr>
      </w:pPr>
    </w:p>
    <w:p w14:paraId="57DA8809" w14:textId="4251C63F" w:rsidR="004C49CB" w:rsidRPr="00BA3549" w:rsidRDefault="00C15E41" w:rsidP="00CF36FE">
      <w:pPr>
        <w:tabs>
          <w:tab w:val="clear" w:pos="567"/>
        </w:tabs>
        <w:spacing w:line="240" w:lineRule="auto"/>
        <w:rPr>
          <w:lang w:val="sl-SI"/>
        </w:rPr>
      </w:pPr>
      <w:r w:rsidRPr="00BA3549">
        <w:rPr>
          <w:lang w:val="sl-SI"/>
        </w:rPr>
        <w:t>PC</w:t>
      </w:r>
    </w:p>
    <w:p w14:paraId="75A1A200" w14:textId="562F48E9" w:rsidR="004C49CB" w:rsidRPr="00BA3549" w:rsidRDefault="00C15E41" w:rsidP="00CF36FE">
      <w:pPr>
        <w:tabs>
          <w:tab w:val="clear" w:pos="567"/>
        </w:tabs>
        <w:spacing w:line="240" w:lineRule="auto"/>
        <w:rPr>
          <w:lang w:val="sl-SI"/>
        </w:rPr>
      </w:pPr>
      <w:r w:rsidRPr="00BA3549">
        <w:rPr>
          <w:lang w:val="sl-SI"/>
        </w:rPr>
        <w:t>SN</w:t>
      </w:r>
    </w:p>
    <w:p w14:paraId="54D0C6F2" w14:textId="6F0CED4E" w:rsidR="004C49CB" w:rsidRPr="00BA3549" w:rsidRDefault="00C15E41" w:rsidP="00CF36FE">
      <w:pPr>
        <w:tabs>
          <w:tab w:val="clear" w:pos="567"/>
        </w:tabs>
        <w:spacing w:line="240" w:lineRule="auto"/>
        <w:rPr>
          <w:rStyle w:val="CSIchar"/>
          <w:lang w:val="sl-SI"/>
        </w:rPr>
      </w:pPr>
      <w:r w:rsidRPr="00BA3549">
        <w:rPr>
          <w:lang w:val="sl-SI"/>
        </w:rPr>
        <w:t>NN</w:t>
      </w:r>
    </w:p>
    <w:p w14:paraId="686D0FF2" w14:textId="77777777" w:rsidR="004C49CB" w:rsidRPr="00BA3549" w:rsidRDefault="004C49CB" w:rsidP="00CF36FE">
      <w:pPr>
        <w:tabs>
          <w:tab w:val="clear" w:pos="567"/>
        </w:tabs>
        <w:spacing w:line="240" w:lineRule="auto"/>
        <w:rPr>
          <w:bCs/>
          <w:lang w:val="sl-SI"/>
        </w:rPr>
      </w:pPr>
    </w:p>
    <w:p w14:paraId="3B09B58B"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b/>
          <w:bCs/>
          <w:lang w:val="sl-SI"/>
        </w:rPr>
      </w:pPr>
      <w:r w:rsidRPr="00BA3549">
        <w:rPr>
          <w:lang w:val="sl-SI"/>
        </w:rPr>
        <w:br w:type="page"/>
      </w:r>
    </w:p>
    <w:p w14:paraId="7E866E48" w14:textId="77777777" w:rsidR="004C49CB" w:rsidRPr="00BA3549" w:rsidRDefault="004C49CB" w:rsidP="00CF36FE">
      <w:pPr>
        <w:tabs>
          <w:tab w:val="clear" w:pos="567"/>
        </w:tabs>
        <w:spacing w:line="240" w:lineRule="auto"/>
        <w:rPr>
          <w:bCs/>
          <w:lang w:val="sl-SI"/>
        </w:rPr>
      </w:pPr>
    </w:p>
    <w:p w14:paraId="0641C9BA"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b/>
          <w:bCs/>
          <w:lang w:val="sl-SI"/>
        </w:rPr>
      </w:pPr>
      <w:r w:rsidRPr="00BA3549">
        <w:rPr>
          <w:b/>
          <w:bCs/>
          <w:lang w:val="sl-SI"/>
        </w:rPr>
        <w:t>PODATKI NA PRIMARNI OVOJNINI</w:t>
      </w:r>
    </w:p>
    <w:p w14:paraId="24E4AAEE" w14:textId="77777777" w:rsidR="004C49CB" w:rsidRPr="00BA3549" w:rsidRDefault="004C49CB"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p>
    <w:p w14:paraId="737E3570"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rStyle w:val="CSIchar"/>
          <w:b/>
          <w:bCs/>
          <w:lang w:val="sl-SI"/>
        </w:rPr>
      </w:pPr>
      <w:r w:rsidRPr="00BA3549">
        <w:rPr>
          <w:b/>
          <w:bCs/>
          <w:lang w:val="sl-SI"/>
        </w:rPr>
        <w:t>NALEPKA NA PLASTENKI</w:t>
      </w:r>
    </w:p>
    <w:p w14:paraId="4BD506BE" w14:textId="77777777" w:rsidR="004C49CB" w:rsidRPr="00BA3549" w:rsidRDefault="004C49CB" w:rsidP="00CF36FE">
      <w:pPr>
        <w:tabs>
          <w:tab w:val="clear" w:pos="567"/>
        </w:tabs>
        <w:spacing w:line="240" w:lineRule="auto"/>
        <w:rPr>
          <w:lang w:val="sl-SI"/>
        </w:rPr>
      </w:pPr>
    </w:p>
    <w:p w14:paraId="46708702" w14:textId="77777777" w:rsidR="004C49CB" w:rsidRPr="00BA3549" w:rsidRDefault="004C49CB" w:rsidP="00CF36FE">
      <w:pPr>
        <w:tabs>
          <w:tab w:val="clear" w:pos="567"/>
        </w:tabs>
        <w:spacing w:line="240" w:lineRule="auto"/>
        <w:rPr>
          <w:lang w:val="sl-SI"/>
        </w:rPr>
      </w:pPr>
    </w:p>
    <w:p w14:paraId="65F8255A"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1.</w:t>
      </w:r>
      <w:r w:rsidRPr="00BA3549">
        <w:rPr>
          <w:b/>
          <w:bCs/>
          <w:lang w:val="sl-SI"/>
        </w:rPr>
        <w:tab/>
        <w:t>IME ZDRAVILA</w:t>
      </w:r>
    </w:p>
    <w:p w14:paraId="7BBDCE6D" w14:textId="77777777" w:rsidR="004C49CB" w:rsidRPr="00BA3549" w:rsidRDefault="004C49CB" w:rsidP="00CF36FE">
      <w:pPr>
        <w:tabs>
          <w:tab w:val="clear" w:pos="567"/>
        </w:tabs>
        <w:spacing w:line="240" w:lineRule="auto"/>
        <w:rPr>
          <w:lang w:val="sl-SI"/>
        </w:rPr>
      </w:pPr>
    </w:p>
    <w:p w14:paraId="3BA5188B" w14:textId="77777777" w:rsidR="004C49CB" w:rsidRPr="00BA3549" w:rsidRDefault="00C15E41" w:rsidP="00CF36FE">
      <w:pPr>
        <w:tabs>
          <w:tab w:val="clear" w:pos="567"/>
        </w:tabs>
        <w:spacing w:line="240" w:lineRule="auto"/>
        <w:rPr>
          <w:rStyle w:val="CSIchar"/>
          <w:lang w:val="sl-SI"/>
        </w:rPr>
      </w:pPr>
      <w:r w:rsidRPr="00BA3549">
        <w:rPr>
          <w:lang w:val="sl-SI"/>
        </w:rPr>
        <w:t>Tafinlar 75 mg trde kapsule</w:t>
      </w:r>
    </w:p>
    <w:p w14:paraId="47AB6A88" w14:textId="77777777" w:rsidR="004C49CB" w:rsidRPr="00BA3549" w:rsidRDefault="00C15E41" w:rsidP="00CF36FE">
      <w:pPr>
        <w:tabs>
          <w:tab w:val="clear" w:pos="567"/>
        </w:tabs>
        <w:spacing w:line="240" w:lineRule="auto"/>
        <w:rPr>
          <w:lang w:val="sl-SI"/>
        </w:rPr>
      </w:pPr>
      <w:r w:rsidRPr="00BA3549">
        <w:rPr>
          <w:lang w:val="sl-SI"/>
        </w:rPr>
        <w:t>dabrafenib</w:t>
      </w:r>
    </w:p>
    <w:p w14:paraId="1622BBAD" w14:textId="77777777" w:rsidR="004C49CB" w:rsidRPr="00BA3549" w:rsidRDefault="004C49CB" w:rsidP="00CF36FE">
      <w:pPr>
        <w:tabs>
          <w:tab w:val="clear" w:pos="567"/>
        </w:tabs>
        <w:spacing w:line="240" w:lineRule="auto"/>
        <w:rPr>
          <w:lang w:val="sl-SI"/>
        </w:rPr>
      </w:pPr>
    </w:p>
    <w:p w14:paraId="4D868E46" w14:textId="77777777" w:rsidR="004C49CB" w:rsidRPr="00BA3549" w:rsidRDefault="004C49CB" w:rsidP="00CF36FE">
      <w:pPr>
        <w:tabs>
          <w:tab w:val="clear" w:pos="567"/>
        </w:tabs>
        <w:spacing w:line="240" w:lineRule="auto"/>
        <w:rPr>
          <w:lang w:val="sl-SI"/>
        </w:rPr>
      </w:pPr>
    </w:p>
    <w:p w14:paraId="3E0CF6A3"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lang w:val="sl-SI"/>
        </w:rPr>
      </w:pPr>
      <w:r w:rsidRPr="00BA3549">
        <w:rPr>
          <w:b/>
          <w:bCs/>
          <w:lang w:val="sl-SI"/>
        </w:rPr>
        <w:t>2.</w:t>
      </w:r>
      <w:r w:rsidRPr="00BA3549">
        <w:rPr>
          <w:b/>
          <w:bCs/>
          <w:lang w:val="sl-SI"/>
        </w:rPr>
        <w:tab/>
        <w:t>NAVEDBA ENE ALI VEČ UČINKOVIN</w:t>
      </w:r>
    </w:p>
    <w:p w14:paraId="125E9193" w14:textId="77777777" w:rsidR="004C49CB" w:rsidRPr="00BA3549" w:rsidRDefault="004C49CB" w:rsidP="00CF36FE">
      <w:pPr>
        <w:tabs>
          <w:tab w:val="clear" w:pos="567"/>
        </w:tabs>
        <w:spacing w:line="240" w:lineRule="auto"/>
        <w:rPr>
          <w:iCs/>
          <w:lang w:val="sl-SI"/>
        </w:rPr>
      </w:pPr>
    </w:p>
    <w:p w14:paraId="51037D62" w14:textId="77777777" w:rsidR="004C49CB" w:rsidRPr="00BA3549" w:rsidRDefault="00C15E41" w:rsidP="00CF36FE">
      <w:pPr>
        <w:tabs>
          <w:tab w:val="clear" w:pos="567"/>
        </w:tabs>
        <w:spacing w:line="240" w:lineRule="auto"/>
        <w:rPr>
          <w:rStyle w:val="CSIchar"/>
          <w:lang w:val="sl-SI"/>
        </w:rPr>
      </w:pPr>
      <w:r w:rsidRPr="00BA3549">
        <w:rPr>
          <w:lang w:val="sl-SI"/>
        </w:rPr>
        <w:t>Ena trda kapsula vsebuje dabrafenibijev mesilat, kar ustreza 75 mg dabrafeniba.</w:t>
      </w:r>
    </w:p>
    <w:p w14:paraId="0DEDEF4C" w14:textId="77777777" w:rsidR="004C49CB" w:rsidRPr="00BA3549" w:rsidRDefault="004C49CB" w:rsidP="00CF36FE">
      <w:pPr>
        <w:tabs>
          <w:tab w:val="clear" w:pos="567"/>
        </w:tabs>
        <w:spacing w:line="240" w:lineRule="auto"/>
        <w:rPr>
          <w:lang w:val="sl-SI"/>
        </w:rPr>
      </w:pPr>
    </w:p>
    <w:p w14:paraId="7C01F027" w14:textId="77777777" w:rsidR="004C49CB" w:rsidRPr="00BA3549" w:rsidRDefault="004C49CB" w:rsidP="00CF36FE">
      <w:pPr>
        <w:tabs>
          <w:tab w:val="clear" w:pos="567"/>
        </w:tabs>
        <w:spacing w:line="240" w:lineRule="auto"/>
        <w:rPr>
          <w:lang w:val="sl-SI"/>
        </w:rPr>
      </w:pPr>
    </w:p>
    <w:p w14:paraId="7166F530"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3.</w:t>
      </w:r>
      <w:r w:rsidRPr="00BA3549">
        <w:rPr>
          <w:b/>
          <w:bCs/>
          <w:lang w:val="sl-SI"/>
        </w:rPr>
        <w:tab/>
        <w:t>SEZNAM POMOŽNIH SNOVI</w:t>
      </w:r>
    </w:p>
    <w:p w14:paraId="15D9175E" w14:textId="77777777" w:rsidR="004C49CB" w:rsidRPr="00BA3549" w:rsidRDefault="004C49CB" w:rsidP="00CF36FE">
      <w:pPr>
        <w:tabs>
          <w:tab w:val="clear" w:pos="567"/>
        </w:tabs>
        <w:spacing w:line="240" w:lineRule="auto"/>
        <w:rPr>
          <w:lang w:val="sl-SI"/>
        </w:rPr>
      </w:pPr>
    </w:p>
    <w:p w14:paraId="44623E66" w14:textId="77777777" w:rsidR="004C49CB" w:rsidRPr="00BA3549" w:rsidRDefault="004C49CB" w:rsidP="00CF36FE">
      <w:pPr>
        <w:tabs>
          <w:tab w:val="clear" w:pos="567"/>
        </w:tabs>
        <w:spacing w:line="240" w:lineRule="auto"/>
        <w:rPr>
          <w:lang w:val="sl-SI"/>
        </w:rPr>
      </w:pPr>
    </w:p>
    <w:p w14:paraId="0800B350"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4.</w:t>
      </w:r>
      <w:r w:rsidRPr="00BA3549">
        <w:rPr>
          <w:b/>
          <w:bCs/>
          <w:lang w:val="sl-SI"/>
        </w:rPr>
        <w:tab/>
        <w:t>FARMACEVTSKA OBLIKA IN VSEBINA</w:t>
      </w:r>
    </w:p>
    <w:p w14:paraId="1DEBB8E4" w14:textId="77777777" w:rsidR="004C49CB" w:rsidRPr="00BA3549" w:rsidRDefault="004C49CB" w:rsidP="00CF36FE">
      <w:pPr>
        <w:tabs>
          <w:tab w:val="clear" w:pos="567"/>
        </w:tabs>
        <w:spacing w:line="240" w:lineRule="auto"/>
        <w:rPr>
          <w:lang w:val="sl-SI"/>
        </w:rPr>
      </w:pPr>
    </w:p>
    <w:p w14:paraId="7720B879" w14:textId="77777777" w:rsidR="004C49CB" w:rsidRPr="00BA3549" w:rsidRDefault="00C15E41" w:rsidP="00CF36FE">
      <w:pPr>
        <w:tabs>
          <w:tab w:val="clear" w:pos="567"/>
        </w:tabs>
        <w:spacing w:line="240" w:lineRule="auto"/>
        <w:rPr>
          <w:rStyle w:val="CSIchar"/>
          <w:lang w:val="sl-SI"/>
        </w:rPr>
      </w:pPr>
      <w:r w:rsidRPr="00BA3549">
        <w:rPr>
          <w:rStyle w:val="CSIchar"/>
          <w:shd w:val="pct15" w:color="auto" w:fill="FFFFFF"/>
          <w:lang w:val="sl-SI"/>
        </w:rPr>
        <w:t>trda kapsula</w:t>
      </w:r>
    </w:p>
    <w:p w14:paraId="3D51FC42" w14:textId="77777777" w:rsidR="004C49CB" w:rsidRPr="00BA3549" w:rsidRDefault="004C49CB" w:rsidP="00CF36FE">
      <w:pPr>
        <w:tabs>
          <w:tab w:val="clear" w:pos="567"/>
        </w:tabs>
        <w:spacing w:line="240" w:lineRule="auto"/>
        <w:rPr>
          <w:lang w:val="sl-SI"/>
        </w:rPr>
      </w:pPr>
    </w:p>
    <w:p w14:paraId="0D474506" w14:textId="77777777" w:rsidR="004C49CB" w:rsidRPr="00BA3549" w:rsidRDefault="00C15E41" w:rsidP="00CF36FE">
      <w:pPr>
        <w:tabs>
          <w:tab w:val="clear" w:pos="567"/>
        </w:tabs>
        <w:spacing w:line="240" w:lineRule="auto"/>
        <w:rPr>
          <w:lang w:val="sl-SI"/>
        </w:rPr>
      </w:pPr>
      <w:r w:rsidRPr="00BA3549">
        <w:rPr>
          <w:lang w:val="sl-SI"/>
        </w:rPr>
        <w:t>28 kapsul</w:t>
      </w:r>
    </w:p>
    <w:p w14:paraId="022FB0E1" w14:textId="77777777" w:rsidR="004C49CB" w:rsidRPr="00BA3549" w:rsidRDefault="00C15E41" w:rsidP="00CF36FE">
      <w:pPr>
        <w:tabs>
          <w:tab w:val="clear" w:pos="567"/>
        </w:tabs>
        <w:spacing w:line="240" w:lineRule="auto"/>
        <w:rPr>
          <w:rStyle w:val="CSIchar"/>
          <w:lang w:val="sl-SI"/>
        </w:rPr>
      </w:pPr>
      <w:r w:rsidRPr="00BA3549">
        <w:rPr>
          <w:rStyle w:val="CSIchar"/>
          <w:shd w:val="pct15" w:color="auto" w:fill="FFFFFF"/>
          <w:lang w:val="sl-SI"/>
        </w:rPr>
        <w:t>120 kapsul</w:t>
      </w:r>
    </w:p>
    <w:p w14:paraId="7AA155F7" w14:textId="77777777" w:rsidR="004C49CB" w:rsidRPr="00BA3549" w:rsidRDefault="004C49CB" w:rsidP="00CF36FE">
      <w:pPr>
        <w:tabs>
          <w:tab w:val="clear" w:pos="567"/>
        </w:tabs>
        <w:spacing w:line="240" w:lineRule="auto"/>
        <w:rPr>
          <w:rStyle w:val="CSIchar"/>
          <w:lang w:val="sl-SI"/>
        </w:rPr>
      </w:pPr>
    </w:p>
    <w:p w14:paraId="1A6BE7B6" w14:textId="77777777" w:rsidR="004C49CB" w:rsidRPr="00BA3549" w:rsidRDefault="004C49CB" w:rsidP="00CF36FE">
      <w:pPr>
        <w:tabs>
          <w:tab w:val="clear" w:pos="567"/>
        </w:tabs>
        <w:spacing w:line="240" w:lineRule="auto"/>
        <w:rPr>
          <w:rStyle w:val="CSIchar"/>
          <w:lang w:val="sl-SI"/>
        </w:rPr>
      </w:pPr>
    </w:p>
    <w:p w14:paraId="38A4E8CA"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5.</w:t>
      </w:r>
      <w:r w:rsidRPr="00BA3549">
        <w:rPr>
          <w:b/>
          <w:bCs/>
          <w:lang w:val="sl-SI"/>
        </w:rPr>
        <w:tab/>
        <w:t>POSTOPEK IN POT(I) UPORABE ZDRAVILA</w:t>
      </w:r>
    </w:p>
    <w:p w14:paraId="298365A6" w14:textId="77777777" w:rsidR="004C49CB" w:rsidRPr="00BA3549" w:rsidRDefault="004C49CB" w:rsidP="00CF36FE">
      <w:pPr>
        <w:tabs>
          <w:tab w:val="clear" w:pos="567"/>
        </w:tabs>
        <w:spacing w:line="240" w:lineRule="auto"/>
        <w:rPr>
          <w:lang w:val="sl-SI"/>
        </w:rPr>
      </w:pPr>
    </w:p>
    <w:p w14:paraId="30DF6A19" w14:textId="77777777" w:rsidR="004C49CB" w:rsidRPr="00BA3549" w:rsidRDefault="00C15E41" w:rsidP="00CF36FE">
      <w:pPr>
        <w:tabs>
          <w:tab w:val="clear" w:pos="567"/>
        </w:tabs>
        <w:spacing w:line="240" w:lineRule="auto"/>
        <w:rPr>
          <w:lang w:val="sl-SI"/>
        </w:rPr>
      </w:pPr>
      <w:r w:rsidRPr="00BA3549">
        <w:rPr>
          <w:lang w:val="sl-SI"/>
        </w:rPr>
        <w:t>Pred uporabo preberite priloženo navodilo!</w:t>
      </w:r>
    </w:p>
    <w:p w14:paraId="05F5FDED" w14:textId="77777777" w:rsidR="004C49CB" w:rsidRPr="00BA3549" w:rsidRDefault="00C15E41" w:rsidP="00CF36FE">
      <w:pPr>
        <w:tabs>
          <w:tab w:val="clear" w:pos="567"/>
        </w:tabs>
        <w:spacing w:line="240" w:lineRule="auto"/>
        <w:rPr>
          <w:lang w:val="sl-SI"/>
        </w:rPr>
      </w:pPr>
      <w:r w:rsidRPr="00BA3549">
        <w:rPr>
          <w:lang w:val="sl-SI"/>
        </w:rPr>
        <w:t>peroralna uporaba</w:t>
      </w:r>
    </w:p>
    <w:p w14:paraId="491B3375" w14:textId="77777777" w:rsidR="004C49CB" w:rsidRPr="00BA3549" w:rsidRDefault="004C49CB" w:rsidP="00CF36FE">
      <w:pPr>
        <w:tabs>
          <w:tab w:val="clear" w:pos="567"/>
        </w:tabs>
        <w:spacing w:line="240" w:lineRule="auto"/>
        <w:rPr>
          <w:lang w:val="sl-SI"/>
        </w:rPr>
      </w:pPr>
    </w:p>
    <w:p w14:paraId="3391D87C" w14:textId="77777777" w:rsidR="004C49CB" w:rsidRPr="00BA3549" w:rsidRDefault="004C49CB" w:rsidP="00CF36FE">
      <w:pPr>
        <w:tabs>
          <w:tab w:val="clear" w:pos="567"/>
        </w:tabs>
        <w:spacing w:line="240" w:lineRule="auto"/>
        <w:rPr>
          <w:lang w:val="sl-SI"/>
        </w:rPr>
      </w:pPr>
    </w:p>
    <w:p w14:paraId="7D2AE3BC"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6.</w:t>
      </w:r>
      <w:r w:rsidRPr="00BA3549">
        <w:rPr>
          <w:b/>
          <w:bCs/>
          <w:lang w:val="sl-SI"/>
        </w:rPr>
        <w:tab/>
        <w:t>POSEBNO OPOZORILO O SHRANJEVANJU ZDRAVILA ZUNAJ DOSEGA IN POGLEDA OTROK</w:t>
      </w:r>
    </w:p>
    <w:p w14:paraId="716FA991" w14:textId="77777777" w:rsidR="004C49CB" w:rsidRPr="00BA3549" w:rsidRDefault="004C49CB" w:rsidP="00CF36FE">
      <w:pPr>
        <w:tabs>
          <w:tab w:val="clear" w:pos="567"/>
        </w:tabs>
        <w:spacing w:line="240" w:lineRule="auto"/>
        <w:rPr>
          <w:lang w:val="sl-SI"/>
        </w:rPr>
      </w:pPr>
    </w:p>
    <w:p w14:paraId="63C90CB2" w14:textId="77777777" w:rsidR="004C49CB" w:rsidRPr="00BA3549" w:rsidRDefault="00C15E41" w:rsidP="00CF36FE">
      <w:pPr>
        <w:tabs>
          <w:tab w:val="clear" w:pos="567"/>
        </w:tabs>
        <w:spacing w:line="240" w:lineRule="auto"/>
        <w:rPr>
          <w:lang w:val="sl-SI"/>
        </w:rPr>
      </w:pPr>
      <w:r w:rsidRPr="00BA3549">
        <w:rPr>
          <w:lang w:val="sl-SI"/>
        </w:rPr>
        <w:t>Zdravilo shranjujte nedosegljivo otrokom!</w:t>
      </w:r>
    </w:p>
    <w:p w14:paraId="32F8ED98" w14:textId="77777777" w:rsidR="004C49CB" w:rsidRPr="00BA3549" w:rsidRDefault="004C49CB" w:rsidP="00CF36FE">
      <w:pPr>
        <w:tabs>
          <w:tab w:val="clear" w:pos="567"/>
        </w:tabs>
        <w:spacing w:line="240" w:lineRule="auto"/>
        <w:rPr>
          <w:lang w:val="sl-SI"/>
        </w:rPr>
      </w:pPr>
    </w:p>
    <w:p w14:paraId="12BFAD66" w14:textId="77777777" w:rsidR="004C49CB" w:rsidRPr="00BA3549" w:rsidRDefault="004C49CB" w:rsidP="00CF36FE">
      <w:pPr>
        <w:tabs>
          <w:tab w:val="clear" w:pos="567"/>
        </w:tabs>
        <w:spacing w:line="240" w:lineRule="auto"/>
        <w:rPr>
          <w:lang w:val="sl-SI"/>
        </w:rPr>
      </w:pPr>
    </w:p>
    <w:p w14:paraId="5E6BD8FA"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7.</w:t>
      </w:r>
      <w:r w:rsidRPr="00BA3549">
        <w:rPr>
          <w:b/>
          <w:bCs/>
          <w:lang w:val="sl-SI"/>
        </w:rPr>
        <w:tab/>
        <w:t>DRUGA POSEBNA OPOZORILA, ČE SO POTREBNA</w:t>
      </w:r>
    </w:p>
    <w:p w14:paraId="6A6FCE20" w14:textId="77777777" w:rsidR="004C49CB" w:rsidRPr="00BA3549" w:rsidRDefault="004C49CB" w:rsidP="00CF36FE">
      <w:pPr>
        <w:tabs>
          <w:tab w:val="clear" w:pos="567"/>
        </w:tabs>
        <w:spacing w:line="240" w:lineRule="auto"/>
        <w:rPr>
          <w:lang w:val="sl-SI"/>
        </w:rPr>
      </w:pPr>
    </w:p>
    <w:p w14:paraId="5E43A3A0" w14:textId="77777777" w:rsidR="004C49CB" w:rsidRPr="00BA3549" w:rsidRDefault="004C49CB" w:rsidP="00CF36FE">
      <w:pPr>
        <w:tabs>
          <w:tab w:val="clear" w:pos="567"/>
        </w:tabs>
        <w:spacing w:line="240" w:lineRule="auto"/>
        <w:rPr>
          <w:lang w:val="sl-SI"/>
        </w:rPr>
      </w:pPr>
    </w:p>
    <w:p w14:paraId="63E91095"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8.</w:t>
      </w:r>
      <w:r w:rsidRPr="00BA3549">
        <w:rPr>
          <w:b/>
          <w:bCs/>
          <w:lang w:val="sl-SI"/>
        </w:rPr>
        <w:tab/>
        <w:t>DATUM IZTEKA ROKA UPORABNOSTI ZDRAVILA</w:t>
      </w:r>
    </w:p>
    <w:p w14:paraId="7F2E0DB3" w14:textId="77777777" w:rsidR="004C49CB" w:rsidRPr="00BA3549" w:rsidRDefault="004C49CB" w:rsidP="00CF36FE">
      <w:pPr>
        <w:tabs>
          <w:tab w:val="clear" w:pos="567"/>
        </w:tabs>
        <w:spacing w:line="240" w:lineRule="auto"/>
        <w:rPr>
          <w:lang w:val="sl-SI"/>
        </w:rPr>
      </w:pPr>
    </w:p>
    <w:p w14:paraId="24D0899C" w14:textId="77777777" w:rsidR="004C49CB" w:rsidRPr="00BA3549" w:rsidRDefault="00C15E41" w:rsidP="00CF36FE">
      <w:pPr>
        <w:tabs>
          <w:tab w:val="clear" w:pos="567"/>
        </w:tabs>
        <w:spacing w:line="240" w:lineRule="auto"/>
        <w:rPr>
          <w:lang w:val="sl-SI"/>
        </w:rPr>
      </w:pPr>
      <w:r w:rsidRPr="00BA3549">
        <w:rPr>
          <w:lang w:val="sl-SI"/>
        </w:rPr>
        <w:t>EXP</w:t>
      </w:r>
    </w:p>
    <w:p w14:paraId="6F3BE9A1" w14:textId="77777777" w:rsidR="004C49CB" w:rsidRPr="00BA3549" w:rsidRDefault="004C49CB" w:rsidP="00CF36FE">
      <w:pPr>
        <w:tabs>
          <w:tab w:val="clear" w:pos="567"/>
        </w:tabs>
        <w:spacing w:line="240" w:lineRule="auto"/>
        <w:rPr>
          <w:lang w:val="sl-SI"/>
        </w:rPr>
      </w:pPr>
    </w:p>
    <w:p w14:paraId="687EBC06" w14:textId="77777777" w:rsidR="004C49CB" w:rsidRPr="00BA3549" w:rsidRDefault="004C49CB" w:rsidP="00CF36FE">
      <w:pPr>
        <w:tabs>
          <w:tab w:val="clear" w:pos="567"/>
        </w:tabs>
        <w:spacing w:line="240" w:lineRule="auto"/>
        <w:rPr>
          <w:lang w:val="sl-SI"/>
        </w:rPr>
      </w:pPr>
    </w:p>
    <w:p w14:paraId="610019CE"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sl-SI"/>
        </w:rPr>
      </w:pPr>
      <w:r w:rsidRPr="00BA3549">
        <w:rPr>
          <w:b/>
          <w:bCs/>
          <w:lang w:val="sl-SI"/>
        </w:rPr>
        <w:t>9.</w:t>
      </w:r>
      <w:r w:rsidRPr="00BA3549">
        <w:rPr>
          <w:b/>
          <w:bCs/>
          <w:lang w:val="sl-SI"/>
        </w:rPr>
        <w:tab/>
        <w:t>POSEBNA NAVODILA ZA SHRANJEVANJE</w:t>
      </w:r>
    </w:p>
    <w:p w14:paraId="5BEAD5B1" w14:textId="77777777" w:rsidR="004C49CB" w:rsidRPr="00BA3549" w:rsidRDefault="004C49CB" w:rsidP="00CF36FE">
      <w:pPr>
        <w:tabs>
          <w:tab w:val="clear" w:pos="567"/>
        </w:tabs>
        <w:spacing w:line="240" w:lineRule="auto"/>
        <w:rPr>
          <w:lang w:val="sl-SI"/>
        </w:rPr>
      </w:pPr>
    </w:p>
    <w:p w14:paraId="5B14C9AE" w14:textId="77777777" w:rsidR="004C49CB" w:rsidRPr="00BA3549" w:rsidRDefault="004C49CB" w:rsidP="00CF36FE">
      <w:pPr>
        <w:tabs>
          <w:tab w:val="clear" w:pos="567"/>
        </w:tabs>
        <w:spacing w:line="240" w:lineRule="auto"/>
        <w:ind w:left="567" w:hanging="567"/>
        <w:rPr>
          <w:lang w:val="sl-SI"/>
        </w:rPr>
      </w:pPr>
    </w:p>
    <w:p w14:paraId="478A0502" w14:textId="77777777" w:rsidR="004C49CB" w:rsidRPr="00BA3549" w:rsidRDefault="00C15E41" w:rsidP="00CF36FE">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lang w:val="sl-SI"/>
        </w:rPr>
      </w:pPr>
      <w:r w:rsidRPr="00BA3549">
        <w:rPr>
          <w:b/>
          <w:bCs/>
          <w:lang w:val="sl-SI"/>
        </w:rPr>
        <w:lastRenderedPageBreak/>
        <w:t>10.</w:t>
      </w:r>
      <w:r w:rsidRPr="00BA3549">
        <w:rPr>
          <w:b/>
          <w:bCs/>
          <w:lang w:val="sl-SI"/>
        </w:rPr>
        <w:tab/>
        <w:t>POSEBNI VARNOSTNI UKREPI ZA ODSTRANJEVANJE NEUPORABLJENIH ZDRAVIL ALI IZ NJIH NASTALIH ODPADNIH SNOVI, KADAR SO POTREBNI</w:t>
      </w:r>
    </w:p>
    <w:p w14:paraId="14EEEDAE" w14:textId="77777777" w:rsidR="004C49CB" w:rsidRPr="00BA3549" w:rsidRDefault="004C49CB" w:rsidP="00CF36FE">
      <w:pPr>
        <w:keepNext/>
        <w:tabs>
          <w:tab w:val="clear" w:pos="567"/>
        </w:tabs>
        <w:spacing w:line="240" w:lineRule="auto"/>
        <w:rPr>
          <w:lang w:val="sl-SI"/>
        </w:rPr>
      </w:pPr>
    </w:p>
    <w:p w14:paraId="2D20D86C" w14:textId="77777777" w:rsidR="004C49CB" w:rsidRPr="00BA3549" w:rsidRDefault="004C49CB" w:rsidP="00CF36FE">
      <w:pPr>
        <w:tabs>
          <w:tab w:val="clear" w:pos="567"/>
        </w:tabs>
        <w:spacing w:line="240" w:lineRule="auto"/>
        <w:rPr>
          <w:lang w:val="sl-SI"/>
        </w:rPr>
      </w:pPr>
    </w:p>
    <w:p w14:paraId="601B6127" w14:textId="77777777" w:rsidR="004C49CB" w:rsidRPr="00BA3549" w:rsidRDefault="00C15E41" w:rsidP="00CF36FE">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rPr>
          <w:b/>
          <w:bCs/>
          <w:lang w:val="sl-SI"/>
        </w:rPr>
      </w:pPr>
      <w:r w:rsidRPr="00BA3549">
        <w:rPr>
          <w:b/>
          <w:bCs/>
          <w:lang w:val="sl-SI"/>
        </w:rPr>
        <w:t>11.</w:t>
      </w:r>
      <w:r w:rsidRPr="00BA3549">
        <w:rPr>
          <w:b/>
          <w:bCs/>
          <w:lang w:val="sl-SI"/>
        </w:rPr>
        <w:tab/>
        <w:t>IME IN NASLOV IMETNIKA DOVOLJENJA ZA PROMET Z ZDRAVILOM</w:t>
      </w:r>
    </w:p>
    <w:p w14:paraId="156AFEAC" w14:textId="77777777" w:rsidR="004C49CB" w:rsidRPr="00BA3549" w:rsidRDefault="004C49CB" w:rsidP="00CF36FE">
      <w:pPr>
        <w:keepNext/>
        <w:keepLines/>
        <w:tabs>
          <w:tab w:val="clear" w:pos="567"/>
        </w:tabs>
        <w:spacing w:line="240" w:lineRule="auto"/>
        <w:rPr>
          <w:lang w:val="sl-SI"/>
        </w:rPr>
      </w:pPr>
    </w:p>
    <w:p w14:paraId="44B8B65F" w14:textId="77777777" w:rsidR="004C49CB" w:rsidRPr="00BA3549" w:rsidRDefault="00C15E41" w:rsidP="00CF36FE">
      <w:pPr>
        <w:keepNext/>
        <w:keepLines/>
        <w:tabs>
          <w:tab w:val="clear" w:pos="567"/>
        </w:tabs>
        <w:spacing w:line="240" w:lineRule="auto"/>
        <w:rPr>
          <w:lang w:val="sl-SI"/>
        </w:rPr>
      </w:pPr>
      <w:r w:rsidRPr="00BA3549">
        <w:rPr>
          <w:lang w:val="sl-SI"/>
        </w:rPr>
        <w:t>Novartis Europharm Limited</w:t>
      </w:r>
    </w:p>
    <w:p w14:paraId="7D392297" w14:textId="77777777" w:rsidR="004C49CB" w:rsidRPr="00BA3549" w:rsidRDefault="004C49CB" w:rsidP="00CF36FE">
      <w:pPr>
        <w:tabs>
          <w:tab w:val="clear" w:pos="567"/>
        </w:tabs>
        <w:spacing w:line="240" w:lineRule="auto"/>
        <w:rPr>
          <w:lang w:val="sl-SI"/>
        </w:rPr>
      </w:pPr>
    </w:p>
    <w:p w14:paraId="13F0F105" w14:textId="77777777" w:rsidR="004C49CB" w:rsidRPr="00BA3549" w:rsidRDefault="004C49CB" w:rsidP="00CF36FE">
      <w:pPr>
        <w:tabs>
          <w:tab w:val="clear" w:pos="567"/>
        </w:tabs>
        <w:spacing w:line="240" w:lineRule="auto"/>
        <w:rPr>
          <w:lang w:val="sl-SI"/>
        </w:rPr>
      </w:pPr>
    </w:p>
    <w:p w14:paraId="1D5B1187"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b/>
          <w:bCs/>
          <w:lang w:val="sl-SI"/>
        </w:rPr>
      </w:pPr>
      <w:r w:rsidRPr="00BA3549">
        <w:rPr>
          <w:b/>
          <w:bCs/>
          <w:lang w:val="sl-SI"/>
        </w:rPr>
        <w:t>12.</w:t>
      </w:r>
      <w:r w:rsidRPr="00BA3549">
        <w:rPr>
          <w:b/>
          <w:bCs/>
          <w:lang w:val="sl-SI"/>
        </w:rPr>
        <w:tab/>
        <w:t>ŠTEVILKA(E) DOVOLJENJA(DOVOLJENJ) ZA PROMET</w:t>
      </w:r>
    </w:p>
    <w:p w14:paraId="49BC312C" w14:textId="77777777" w:rsidR="004C49CB" w:rsidRPr="00BA3549" w:rsidRDefault="004C49CB" w:rsidP="00CF36FE">
      <w:pPr>
        <w:tabs>
          <w:tab w:val="clear" w:pos="567"/>
        </w:tabs>
        <w:spacing w:line="240" w:lineRule="auto"/>
        <w:rPr>
          <w:lang w:val="sl-SI"/>
        </w:rPr>
      </w:pPr>
    </w:p>
    <w:p w14:paraId="53B7499D" w14:textId="77777777" w:rsidR="004C49CB" w:rsidRPr="00BA3549" w:rsidRDefault="00C15E41" w:rsidP="00CF36FE">
      <w:pPr>
        <w:tabs>
          <w:tab w:val="clear" w:pos="567"/>
        </w:tabs>
        <w:spacing w:line="240" w:lineRule="auto"/>
        <w:rPr>
          <w:lang w:val="sl-SI"/>
        </w:rPr>
      </w:pPr>
      <w:r w:rsidRPr="00BA3549">
        <w:rPr>
          <w:lang w:val="sl-SI"/>
        </w:rPr>
        <w:t>EU/1/13/865/003</w:t>
      </w:r>
      <w:r w:rsidRPr="00BA3549">
        <w:rPr>
          <w:lang w:val="sl-SI"/>
        </w:rPr>
        <w:tab/>
      </w:r>
      <w:r w:rsidRPr="00BA3549">
        <w:rPr>
          <w:lang w:val="sl-SI"/>
        </w:rPr>
        <w:tab/>
      </w:r>
      <w:r w:rsidRPr="00BA3549">
        <w:rPr>
          <w:shd w:val="pct15" w:color="auto" w:fill="FFFFFF"/>
          <w:lang w:val="sl-SI"/>
        </w:rPr>
        <w:t>28 kapsul</w:t>
      </w:r>
    </w:p>
    <w:p w14:paraId="398FE3B4" w14:textId="77777777" w:rsidR="004C49CB" w:rsidRPr="00BA3549" w:rsidRDefault="00C15E41" w:rsidP="00CF36FE">
      <w:pPr>
        <w:tabs>
          <w:tab w:val="clear" w:pos="567"/>
        </w:tabs>
        <w:spacing w:line="240" w:lineRule="auto"/>
        <w:rPr>
          <w:rStyle w:val="CSIchar"/>
          <w:lang w:val="sl-SI"/>
        </w:rPr>
      </w:pPr>
      <w:r w:rsidRPr="00BA3549">
        <w:rPr>
          <w:rStyle w:val="CSIchar"/>
          <w:shd w:val="pct15" w:color="auto" w:fill="FFFFFF"/>
          <w:lang w:val="sl-SI"/>
        </w:rPr>
        <w:t>EU/1/13/865/004</w:t>
      </w:r>
      <w:r w:rsidRPr="00BA3549">
        <w:rPr>
          <w:rStyle w:val="CSIchar"/>
          <w:shd w:val="pct15" w:color="auto" w:fill="FFFFFF"/>
          <w:lang w:val="sl-SI"/>
        </w:rPr>
        <w:tab/>
      </w:r>
      <w:r w:rsidRPr="00BA3549">
        <w:rPr>
          <w:rStyle w:val="CSIchar"/>
          <w:shd w:val="pct15" w:color="auto" w:fill="FFFFFF"/>
          <w:lang w:val="sl-SI"/>
        </w:rPr>
        <w:tab/>
        <w:t>120 kapsul</w:t>
      </w:r>
    </w:p>
    <w:p w14:paraId="601F37CC" w14:textId="77777777" w:rsidR="004C49CB" w:rsidRPr="00BA3549" w:rsidRDefault="004C49CB" w:rsidP="00CF36FE">
      <w:pPr>
        <w:tabs>
          <w:tab w:val="clear" w:pos="567"/>
        </w:tabs>
        <w:spacing w:line="240" w:lineRule="auto"/>
        <w:rPr>
          <w:lang w:val="sl-SI"/>
        </w:rPr>
      </w:pPr>
    </w:p>
    <w:p w14:paraId="28AC6AEC" w14:textId="77777777" w:rsidR="004C49CB" w:rsidRPr="00BA3549" w:rsidRDefault="004C49CB" w:rsidP="00CF36FE">
      <w:pPr>
        <w:tabs>
          <w:tab w:val="clear" w:pos="567"/>
        </w:tabs>
        <w:spacing w:line="240" w:lineRule="auto"/>
        <w:rPr>
          <w:lang w:val="sl-SI"/>
        </w:rPr>
      </w:pPr>
    </w:p>
    <w:p w14:paraId="798EA317" w14:textId="77777777" w:rsidR="004C49CB" w:rsidRPr="00BA3549" w:rsidRDefault="00C15E41" w:rsidP="00CF36FE">
      <w:pPr>
        <w:pBdr>
          <w:top w:val="single" w:sz="4" w:space="1" w:color="000000"/>
          <w:left w:val="single" w:sz="4" w:space="4" w:color="000000"/>
          <w:bottom w:val="single" w:sz="4" w:space="1" w:color="000000"/>
          <w:right w:val="single" w:sz="4" w:space="4" w:color="000000"/>
        </w:pBdr>
        <w:tabs>
          <w:tab w:val="clear" w:pos="567"/>
        </w:tabs>
        <w:spacing w:line="240" w:lineRule="auto"/>
        <w:rPr>
          <w:lang w:val="sl-SI"/>
        </w:rPr>
      </w:pPr>
      <w:r w:rsidRPr="00BA3549">
        <w:rPr>
          <w:b/>
          <w:bCs/>
          <w:lang w:val="sl-SI"/>
        </w:rPr>
        <w:t>13.</w:t>
      </w:r>
      <w:r w:rsidRPr="00BA3549">
        <w:rPr>
          <w:b/>
          <w:bCs/>
          <w:lang w:val="sl-SI"/>
        </w:rPr>
        <w:tab/>
        <w:t>ŠTEVILKA SERIJE</w:t>
      </w:r>
    </w:p>
    <w:p w14:paraId="7013B4DF" w14:textId="77777777" w:rsidR="004C49CB" w:rsidRPr="00BA3549" w:rsidRDefault="004C49CB" w:rsidP="00CF36FE">
      <w:pPr>
        <w:tabs>
          <w:tab w:val="clear" w:pos="567"/>
        </w:tabs>
        <w:spacing w:line="240" w:lineRule="auto"/>
        <w:rPr>
          <w:iCs/>
          <w:lang w:val="sl-SI"/>
        </w:rPr>
      </w:pPr>
    </w:p>
    <w:p w14:paraId="3F0EB13E" w14:textId="77777777" w:rsidR="004C49CB" w:rsidRPr="00BA3549" w:rsidRDefault="00C15E41" w:rsidP="00CF36FE">
      <w:pPr>
        <w:tabs>
          <w:tab w:val="clear" w:pos="567"/>
        </w:tabs>
        <w:spacing w:line="240" w:lineRule="auto"/>
        <w:rPr>
          <w:lang w:val="sl-SI"/>
        </w:rPr>
      </w:pPr>
      <w:r w:rsidRPr="00BA3549">
        <w:rPr>
          <w:lang w:val="sl-SI"/>
        </w:rPr>
        <w:t>Lot</w:t>
      </w:r>
    </w:p>
    <w:p w14:paraId="31B27675" w14:textId="77777777" w:rsidR="004C49CB" w:rsidRPr="00BA3549" w:rsidRDefault="004C49CB" w:rsidP="00CF36FE">
      <w:pPr>
        <w:tabs>
          <w:tab w:val="clear" w:pos="567"/>
        </w:tabs>
        <w:spacing w:line="240" w:lineRule="auto"/>
        <w:rPr>
          <w:lang w:val="sl-SI"/>
        </w:rPr>
      </w:pPr>
    </w:p>
    <w:p w14:paraId="267745AA" w14:textId="77777777" w:rsidR="004C49CB" w:rsidRPr="00BA3549" w:rsidRDefault="004C49CB" w:rsidP="00CF36FE">
      <w:pPr>
        <w:tabs>
          <w:tab w:val="clear" w:pos="567"/>
        </w:tabs>
        <w:spacing w:line="240" w:lineRule="auto"/>
        <w:rPr>
          <w:lang w:val="sl-SI"/>
        </w:rPr>
      </w:pPr>
    </w:p>
    <w:p w14:paraId="48B85875" w14:textId="77777777" w:rsidR="004C49CB" w:rsidRPr="00BA3549" w:rsidRDefault="00C15E41" w:rsidP="00CF36FE">
      <w:pPr>
        <w:pBdr>
          <w:top w:val="single" w:sz="4" w:space="6" w:color="000000"/>
          <w:left w:val="single" w:sz="4" w:space="4" w:color="000000"/>
          <w:bottom w:val="single" w:sz="4" w:space="1" w:color="000000"/>
          <w:right w:val="single" w:sz="4" w:space="4" w:color="000000"/>
        </w:pBdr>
        <w:tabs>
          <w:tab w:val="clear" w:pos="567"/>
        </w:tabs>
        <w:spacing w:line="240" w:lineRule="auto"/>
        <w:rPr>
          <w:lang w:val="sl-SI"/>
        </w:rPr>
      </w:pPr>
      <w:r w:rsidRPr="00BA3549">
        <w:rPr>
          <w:b/>
          <w:bCs/>
          <w:lang w:val="sl-SI"/>
        </w:rPr>
        <w:t>14.</w:t>
      </w:r>
      <w:r w:rsidRPr="00BA3549">
        <w:rPr>
          <w:b/>
          <w:bCs/>
          <w:lang w:val="sl-SI"/>
        </w:rPr>
        <w:tab/>
        <w:t>NAČIN IZDAJANJA ZDRAVILA</w:t>
      </w:r>
    </w:p>
    <w:p w14:paraId="63266834" w14:textId="77777777" w:rsidR="004C49CB" w:rsidRPr="00BA3549" w:rsidRDefault="004C49CB" w:rsidP="00CF36FE">
      <w:pPr>
        <w:tabs>
          <w:tab w:val="clear" w:pos="567"/>
        </w:tabs>
        <w:spacing w:line="240" w:lineRule="auto"/>
        <w:rPr>
          <w:iCs/>
          <w:lang w:val="sl-SI"/>
        </w:rPr>
      </w:pPr>
    </w:p>
    <w:p w14:paraId="53787BB7" w14:textId="77777777" w:rsidR="004C49CB" w:rsidRPr="00BA3549" w:rsidRDefault="004C49CB" w:rsidP="00CF36FE">
      <w:pPr>
        <w:tabs>
          <w:tab w:val="clear" w:pos="567"/>
        </w:tabs>
        <w:spacing w:line="240" w:lineRule="auto"/>
        <w:rPr>
          <w:lang w:val="sl-SI"/>
        </w:rPr>
      </w:pPr>
    </w:p>
    <w:p w14:paraId="502EF9BD" w14:textId="77777777" w:rsidR="004C49CB" w:rsidRPr="00BA3549" w:rsidRDefault="00C15E41" w:rsidP="00CF36FE">
      <w:pPr>
        <w:pBdr>
          <w:top w:val="single" w:sz="4" w:space="2" w:color="000000"/>
          <w:left w:val="single" w:sz="4" w:space="4" w:color="000000"/>
          <w:bottom w:val="single" w:sz="4" w:space="1" w:color="000000"/>
          <w:right w:val="single" w:sz="4" w:space="4" w:color="000000"/>
        </w:pBdr>
        <w:tabs>
          <w:tab w:val="clear" w:pos="567"/>
        </w:tabs>
        <w:spacing w:line="240" w:lineRule="auto"/>
        <w:rPr>
          <w:lang w:val="sl-SI"/>
        </w:rPr>
      </w:pPr>
      <w:r w:rsidRPr="00BA3549">
        <w:rPr>
          <w:b/>
          <w:bCs/>
          <w:lang w:val="sl-SI"/>
        </w:rPr>
        <w:t>15.</w:t>
      </w:r>
      <w:r w:rsidRPr="00BA3549">
        <w:rPr>
          <w:b/>
          <w:bCs/>
          <w:lang w:val="sl-SI"/>
        </w:rPr>
        <w:tab/>
        <w:t>NAVODILA ZA UPORABO</w:t>
      </w:r>
    </w:p>
    <w:p w14:paraId="352FB4D5" w14:textId="77777777" w:rsidR="004C49CB" w:rsidRPr="00BA3549" w:rsidRDefault="004C49CB" w:rsidP="00CF36FE">
      <w:pPr>
        <w:tabs>
          <w:tab w:val="clear" w:pos="567"/>
        </w:tabs>
        <w:spacing w:line="240" w:lineRule="auto"/>
        <w:rPr>
          <w:lang w:val="sl-SI"/>
        </w:rPr>
      </w:pPr>
    </w:p>
    <w:p w14:paraId="02391BCF" w14:textId="77777777" w:rsidR="004C49CB" w:rsidRPr="00BA3549" w:rsidRDefault="004C49CB" w:rsidP="00CF36FE">
      <w:pPr>
        <w:tabs>
          <w:tab w:val="clear" w:pos="567"/>
        </w:tabs>
        <w:spacing w:line="240" w:lineRule="auto"/>
        <w:rPr>
          <w:lang w:val="sl-SI"/>
        </w:rPr>
      </w:pPr>
    </w:p>
    <w:p w14:paraId="63EC922A" w14:textId="77777777" w:rsidR="004C49CB" w:rsidRPr="00BA3549" w:rsidRDefault="00C15E41" w:rsidP="00CF36FE">
      <w:pPr>
        <w:pBdr>
          <w:top w:val="single" w:sz="4" w:space="1" w:color="000000"/>
          <w:left w:val="single" w:sz="4" w:space="4" w:color="000000"/>
          <w:bottom w:val="single" w:sz="4" w:space="0" w:color="000000"/>
          <w:right w:val="single" w:sz="4" w:space="4" w:color="000000"/>
        </w:pBdr>
        <w:tabs>
          <w:tab w:val="clear" w:pos="567"/>
        </w:tabs>
        <w:spacing w:line="240" w:lineRule="auto"/>
        <w:rPr>
          <w:lang w:val="sl-SI"/>
        </w:rPr>
      </w:pPr>
      <w:r w:rsidRPr="00BA3549">
        <w:rPr>
          <w:b/>
          <w:bCs/>
          <w:lang w:val="sl-SI"/>
        </w:rPr>
        <w:t>16.</w:t>
      </w:r>
      <w:r w:rsidRPr="00BA3549">
        <w:rPr>
          <w:b/>
          <w:bCs/>
          <w:lang w:val="sl-SI"/>
        </w:rPr>
        <w:tab/>
        <w:t>PODATKI V BRAILLOVI PISAVI</w:t>
      </w:r>
    </w:p>
    <w:p w14:paraId="05B0376C" w14:textId="77777777" w:rsidR="004C49CB" w:rsidRPr="00BA3549" w:rsidRDefault="004C49CB" w:rsidP="00CF36FE">
      <w:pPr>
        <w:tabs>
          <w:tab w:val="clear" w:pos="567"/>
        </w:tabs>
        <w:spacing w:line="240" w:lineRule="auto"/>
        <w:rPr>
          <w:lang w:val="sl-SI"/>
        </w:rPr>
      </w:pPr>
    </w:p>
    <w:p w14:paraId="544ACC67" w14:textId="77777777" w:rsidR="004C49CB" w:rsidRPr="00BA3549" w:rsidRDefault="004C49CB" w:rsidP="00CF36FE">
      <w:pPr>
        <w:tabs>
          <w:tab w:val="clear" w:pos="567"/>
        </w:tabs>
        <w:spacing w:line="240" w:lineRule="auto"/>
        <w:rPr>
          <w:bCs/>
          <w:lang w:val="sl-SI"/>
        </w:rPr>
      </w:pPr>
    </w:p>
    <w:p w14:paraId="54905EAA" w14:textId="77777777" w:rsidR="004C49CB" w:rsidRPr="00BA3549" w:rsidRDefault="00C15E41" w:rsidP="00CF36FE">
      <w:pPr>
        <w:pBdr>
          <w:top w:val="single" w:sz="4" w:space="2" w:color="000000"/>
          <w:left w:val="single" w:sz="4" w:space="4" w:color="000000"/>
          <w:bottom w:val="single" w:sz="4" w:space="1" w:color="000000"/>
          <w:right w:val="single" w:sz="4" w:space="4" w:color="000000"/>
        </w:pBdr>
        <w:tabs>
          <w:tab w:val="clear" w:pos="567"/>
        </w:tabs>
        <w:spacing w:line="240" w:lineRule="auto"/>
        <w:rPr>
          <w:lang w:val="sl-SI"/>
        </w:rPr>
      </w:pPr>
      <w:r w:rsidRPr="00BA3549">
        <w:rPr>
          <w:b/>
          <w:bCs/>
          <w:lang w:val="sl-SI"/>
        </w:rPr>
        <w:t>17.</w:t>
      </w:r>
      <w:r w:rsidRPr="00BA3549">
        <w:rPr>
          <w:b/>
          <w:bCs/>
          <w:lang w:val="sl-SI"/>
        </w:rPr>
        <w:tab/>
        <w:t>EDINSTVENA OZNAKA – DVODIMENZIONALNA ČRTNA KODA</w:t>
      </w:r>
    </w:p>
    <w:p w14:paraId="418C7208" w14:textId="77777777" w:rsidR="004C49CB" w:rsidRPr="00BA3549" w:rsidRDefault="004C49CB" w:rsidP="00CF36FE">
      <w:pPr>
        <w:tabs>
          <w:tab w:val="clear" w:pos="567"/>
        </w:tabs>
        <w:spacing w:line="240" w:lineRule="auto"/>
        <w:rPr>
          <w:lang w:val="sl-SI"/>
        </w:rPr>
      </w:pPr>
    </w:p>
    <w:p w14:paraId="43FF6151" w14:textId="77777777" w:rsidR="004C49CB" w:rsidRPr="00BA3549" w:rsidRDefault="004C49CB" w:rsidP="00CF36FE">
      <w:pPr>
        <w:tabs>
          <w:tab w:val="clear" w:pos="567"/>
        </w:tabs>
        <w:spacing w:line="240" w:lineRule="auto"/>
        <w:rPr>
          <w:lang w:val="sl-SI"/>
        </w:rPr>
      </w:pPr>
    </w:p>
    <w:p w14:paraId="3745340C" w14:textId="77777777" w:rsidR="004C49CB" w:rsidRPr="00BA3549" w:rsidRDefault="00C15E41" w:rsidP="00CF36FE">
      <w:pPr>
        <w:pBdr>
          <w:top w:val="single" w:sz="4" w:space="1" w:color="000000"/>
          <w:left w:val="single" w:sz="4" w:space="4" w:color="000000"/>
          <w:bottom w:val="single" w:sz="4" w:space="0" w:color="000000"/>
          <w:right w:val="single" w:sz="4" w:space="4" w:color="000000"/>
        </w:pBdr>
        <w:tabs>
          <w:tab w:val="clear" w:pos="567"/>
        </w:tabs>
        <w:spacing w:line="240" w:lineRule="auto"/>
        <w:rPr>
          <w:lang w:val="sl-SI"/>
        </w:rPr>
      </w:pPr>
      <w:r w:rsidRPr="00BA3549">
        <w:rPr>
          <w:b/>
          <w:bCs/>
          <w:lang w:val="sl-SI"/>
        </w:rPr>
        <w:t>18.</w:t>
      </w:r>
      <w:r w:rsidRPr="00BA3549">
        <w:rPr>
          <w:b/>
          <w:bCs/>
          <w:lang w:val="sl-SI"/>
        </w:rPr>
        <w:tab/>
        <w:t>EDINSTVENA OZNAKA – V BERLJIVI OBLIKI</w:t>
      </w:r>
    </w:p>
    <w:p w14:paraId="74EA7F1B" w14:textId="77777777" w:rsidR="004C49CB" w:rsidRPr="00BA3549" w:rsidRDefault="004C49CB" w:rsidP="00CF36FE">
      <w:pPr>
        <w:shd w:val="clear" w:color="auto" w:fill="FFFFFF"/>
        <w:tabs>
          <w:tab w:val="clear" w:pos="567"/>
        </w:tabs>
        <w:spacing w:line="240" w:lineRule="auto"/>
        <w:rPr>
          <w:bCs/>
          <w:lang w:val="sl-SI"/>
        </w:rPr>
      </w:pPr>
    </w:p>
    <w:p w14:paraId="631B2B56" w14:textId="77777777" w:rsidR="004C49CB" w:rsidRPr="00BA3549" w:rsidRDefault="00C15E41" w:rsidP="00CF36FE">
      <w:pPr>
        <w:tabs>
          <w:tab w:val="clear" w:pos="567"/>
        </w:tabs>
        <w:spacing w:line="240" w:lineRule="auto"/>
        <w:rPr>
          <w:lang w:val="sl-SI"/>
        </w:rPr>
      </w:pPr>
      <w:r w:rsidRPr="00BA3549">
        <w:rPr>
          <w:lang w:val="sl-SI"/>
        </w:rPr>
        <w:br w:type="page"/>
      </w:r>
    </w:p>
    <w:p w14:paraId="245A7E40" w14:textId="77777777" w:rsidR="004C49CB" w:rsidRPr="00BA3549" w:rsidRDefault="004C49CB" w:rsidP="00CF36FE">
      <w:pPr>
        <w:tabs>
          <w:tab w:val="clear" w:pos="567"/>
        </w:tabs>
        <w:spacing w:line="240" w:lineRule="auto"/>
        <w:rPr>
          <w:lang w:val="sl-SI"/>
        </w:rPr>
      </w:pPr>
    </w:p>
    <w:p w14:paraId="3EAA2854" w14:textId="77777777" w:rsidR="004C49CB" w:rsidRPr="00BA3549" w:rsidRDefault="004C49CB" w:rsidP="00CF36FE">
      <w:pPr>
        <w:tabs>
          <w:tab w:val="clear" w:pos="567"/>
        </w:tabs>
        <w:spacing w:line="240" w:lineRule="auto"/>
        <w:rPr>
          <w:lang w:val="sl-SI"/>
        </w:rPr>
      </w:pPr>
    </w:p>
    <w:p w14:paraId="20D9F882" w14:textId="77777777" w:rsidR="004C49CB" w:rsidRPr="00BA3549" w:rsidRDefault="004C49CB" w:rsidP="00CF36FE">
      <w:pPr>
        <w:tabs>
          <w:tab w:val="clear" w:pos="567"/>
        </w:tabs>
        <w:spacing w:line="240" w:lineRule="auto"/>
        <w:rPr>
          <w:lang w:val="sl-SI"/>
        </w:rPr>
      </w:pPr>
    </w:p>
    <w:p w14:paraId="651F4C78" w14:textId="77777777" w:rsidR="004C49CB" w:rsidRPr="00BA3549" w:rsidRDefault="004C49CB" w:rsidP="00CF36FE">
      <w:pPr>
        <w:tabs>
          <w:tab w:val="clear" w:pos="567"/>
        </w:tabs>
        <w:spacing w:line="240" w:lineRule="auto"/>
        <w:rPr>
          <w:lang w:val="sl-SI"/>
        </w:rPr>
      </w:pPr>
    </w:p>
    <w:p w14:paraId="7CC58F1A" w14:textId="77777777" w:rsidR="004C49CB" w:rsidRPr="00BA3549" w:rsidRDefault="004C49CB" w:rsidP="00CF36FE">
      <w:pPr>
        <w:tabs>
          <w:tab w:val="clear" w:pos="567"/>
        </w:tabs>
        <w:spacing w:line="240" w:lineRule="auto"/>
        <w:rPr>
          <w:lang w:val="sl-SI"/>
        </w:rPr>
      </w:pPr>
    </w:p>
    <w:p w14:paraId="420FCDC9" w14:textId="77777777" w:rsidR="004C49CB" w:rsidRPr="00BA3549" w:rsidRDefault="004C49CB" w:rsidP="00CF36FE">
      <w:pPr>
        <w:tabs>
          <w:tab w:val="clear" w:pos="567"/>
        </w:tabs>
        <w:spacing w:line="240" w:lineRule="auto"/>
        <w:rPr>
          <w:lang w:val="sl-SI"/>
        </w:rPr>
      </w:pPr>
    </w:p>
    <w:p w14:paraId="73565CE0" w14:textId="77777777" w:rsidR="004C49CB" w:rsidRPr="00BA3549" w:rsidRDefault="004C49CB" w:rsidP="00CF36FE">
      <w:pPr>
        <w:tabs>
          <w:tab w:val="clear" w:pos="567"/>
        </w:tabs>
        <w:spacing w:line="240" w:lineRule="auto"/>
        <w:rPr>
          <w:lang w:val="sl-SI"/>
        </w:rPr>
      </w:pPr>
    </w:p>
    <w:p w14:paraId="5335FACE" w14:textId="77777777" w:rsidR="004C49CB" w:rsidRPr="00BA3549" w:rsidRDefault="004C49CB" w:rsidP="00CF36FE">
      <w:pPr>
        <w:tabs>
          <w:tab w:val="clear" w:pos="567"/>
        </w:tabs>
        <w:spacing w:line="240" w:lineRule="auto"/>
        <w:rPr>
          <w:lang w:val="sl-SI"/>
        </w:rPr>
      </w:pPr>
    </w:p>
    <w:p w14:paraId="58E38D5F" w14:textId="77777777" w:rsidR="004C49CB" w:rsidRPr="00BA3549" w:rsidRDefault="004C49CB" w:rsidP="00CF36FE">
      <w:pPr>
        <w:tabs>
          <w:tab w:val="clear" w:pos="567"/>
        </w:tabs>
        <w:spacing w:line="240" w:lineRule="auto"/>
        <w:rPr>
          <w:lang w:val="sl-SI"/>
        </w:rPr>
      </w:pPr>
    </w:p>
    <w:p w14:paraId="2CB35BDE" w14:textId="77777777" w:rsidR="004C49CB" w:rsidRPr="00BA3549" w:rsidRDefault="004C49CB" w:rsidP="00CF36FE">
      <w:pPr>
        <w:tabs>
          <w:tab w:val="clear" w:pos="567"/>
        </w:tabs>
        <w:spacing w:line="240" w:lineRule="auto"/>
        <w:rPr>
          <w:lang w:val="sl-SI"/>
        </w:rPr>
      </w:pPr>
    </w:p>
    <w:p w14:paraId="77D80BC4" w14:textId="77777777" w:rsidR="004C49CB" w:rsidRPr="00BA3549" w:rsidRDefault="004C49CB" w:rsidP="00CF36FE">
      <w:pPr>
        <w:tabs>
          <w:tab w:val="clear" w:pos="567"/>
        </w:tabs>
        <w:spacing w:line="240" w:lineRule="auto"/>
        <w:rPr>
          <w:lang w:val="sl-SI"/>
        </w:rPr>
      </w:pPr>
    </w:p>
    <w:p w14:paraId="36486048" w14:textId="77777777" w:rsidR="004C49CB" w:rsidRPr="00BA3549" w:rsidRDefault="004C49CB" w:rsidP="00CF36FE">
      <w:pPr>
        <w:tabs>
          <w:tab w:val="clear" w:pos="567"/>
        </w:tabs>
        <w:spacing w:line="240" w:lineRule="auto"/>
        <w:rPr>
          <w:lang w:val="sl-SI"/>
        </w:rPr>
      </w:pPr>
    </w:p>
    <w:p w14:paraId="11A26A39" w14:textId="77777777" w:rsidR="004C49CB" w:rsidRPr="00BA3549" w:rsidRDefault="004C49CB" w:rsidP="00CF36FE">
      <w:pPr>
        <w:tabs>
          <w:tab w:val="clear" w:pos="567"/>
        </w:tabs>
        <w:spacing w:line="240" w:lineRule="auto"/>
        <w:rPr>
          <w:lang w:val="sl-SI"/>
        </w:rPr>
      </w:pPr>
    </w:p>
    <w:p w14:paraId="1ED1CBCD" w14:textId="77777777" w:rsidR="004C49CB" w:rsidRPr="00BA3549" w:rsidRDefault="004C49CB" w:rsidP="00CF36FE">
      <w:pPr>
        <w:tabs>
          <w:tab w:val="clear" w:pos="567"/>
        </w:tabs>
        <w:spacing w:line="240" w:lineRule="auto"/>
        <w:rPr>
          <w:lang w:val="sl-SI"/>
        </w:rPr>
      </w:pPr>
    </w:p>
    <w:p w14:paraId="718428B3" w14:textId="77777777" w:rsidR="004C49CB" w:rsidRPr="00BA3549" w:rsidRDefault="004C49CB" w:rsidP="00CF36FE">
      <w:pPr>
        <w:tabs>
          <w:tab w:val="clear" w:pos="567"/>
        </w:tabs>
        <w:spacing w:line="240" w:lineRule="auto"/>
        <w:rPr>
          <w:lang w:val="sl-SI"/>
        </w:rPr>
      </w:pPr>
    </w:p>
    <w:p w14:paraId="761A41D3" w14:textId="77777777" w:rsidR="004C49CB" w:rsidRPr="00BA3549" w:rsidRDefault="004C49CB" w:rsidP="00CF36FE">
      <w:pPr>
        <w:tabs>
          <w:tab w:val="clear" w:pos="567"/>
        </w:tabs>
        <w:spacing w:line="240" w:lineRule="auto"/>
        <w:rPr>
          <w:lang w:val="sl-SI"/>
        </w:rPr>
      </w:pPr>
    </w:p>
    <w:p w14:paraId="685C43F2" w14:textId="77777777" w:rsidR="004C49CB" w:rsidRPr="00BA3549" w:rsidRDefault="004C49CB" w:rsidP="00CF36FE">
      <w:pPr>
        <w:tabs>
          <w:tab w:val="clear" w:pos="567"/>
        </w:tabs>
        <w:spacing w:line="240" w:lineRule="auto"/>
        <w:rPr>
          <w:lang w:val="sl-SI"/>
        </w:rPr>
      </w:pPr>
    </w:p>
    <w:p w14:paraId="36A78457" w14:textId="77777777" w:rsidR="004C49CB" w:rsidRPr="00BA3549" w:rsidRDefault="004C49CB" w:rsidP="00CF36FE">
      <w:pPr>
        <w:tabs>
          <w:tab w:val="clear" w:pos="567"/>
        </w:tabs>
        <w:spacing w:line="240" w:lineRule="auto"/>
        <w:rPr>
          <w:lang w:val="sl-SI"/>
        </w:rPr>
      </w:pPr>
    </w:p>
    <w:p w14:paraId="538CC6E2" w14:textId="77777777" w:rsidR="004C49CB" w:rsidRPr="00BA3549" w:rsidRDefault="004C49CB" w:rsidP="00CF36FE">
      <w:pPr>
        <w:tabs>
          <w:tab w:val="clear" w:pos="567"/>
        </w:tabs>
        <w:spacing w:line="240" w:lineRule="auto"/>
        <w:rPr>
          <w:lang w:val="sl-SI"/>
        </w:rPr>
      </w:pPr>
    </w:p>
    <w:p w14:paraId="5AB6BEAA" w14:textId="77777777" w:rsidR="004C49CB" w:rsidRPr="00BA3549" w:rsidRDefault="004C49CB" w:rsidP="00CF36FE">
      <w:pPr>
        <w:tabs>
          <w:tab w:val="clear" w:pos="567"/>
        </w:tabs>
        <w:spacing w:line="240" w:lineRule="auto"/>
        <w:rPr>
          <w:lang w:val="sl-SI"/>
        </w:rPr>
      </w:pPr>
    </w:p>
    <w:p w14:paraId="2FBD758C" w14:textId="77777777" w:rsidR="004C49CB" w:rsidRPr="00BA3549" w:rsidRDefault="004C49CB" w:rsidP="00CF36FE">
      <w:pPr>
        <w:tabs>
          <w:tab w:val="clear" w:pos="567"/>
        </w:tabs>
        <w:spacing w:line="240" w:lineRule="auto"/>
        <w:rPr>
          <w:lang w:val="sl-SI"/>
        </w:rPr>
      </w:pPr>
    </w:p>
    <w:p w14:paraId="12534405" w14:textId="77777777" w:rsidR="004C49CB" w:rsidRPr="00BA3549" w:rsidRDefault="004C49CB" w:rsidP="00CF36FE">
      <w:pPr>
        <w:tabs>
          <w:tab w:val="clear" w:pos="567"/>
        </w:tabs>
        <w:spacing w:line="240" w:lineRule="auto"/>
        <w:rPr>
          <w:lang w:val="sl-SI"/>
        </w:rPr>
      </w:pPr>
    </w:p>
    <w:p w14:paraId="1F652439" w14:textId="77777777" w:rsidR="004C49CB" w:rsidRPr="00BA3549" w:rsidRDefault="004C49CB" w:rsidP="00CF36FE">
      <w:pPr>
        <w:tabs>
          <w:tab w:val="clear" w:pos="567"/>
        </w:tabs>
        <w:spacing w:line="240" w:lineRule="auto"/>
        <w:rPr>
          <w:lang w:val="sl-SI"/>
        </w:rPr>
      </w:pPr>
    </w:p>
    <w:p w14:paraId="062B5F39" w14:textId="77777777" w:rsidR="004C49CB" w:rsidRPr="00BA3549" w:rsidRDefault="00C15E41" w:rsidP="00CF36FE">
      <w:pPr>
        <w:tabs>
          <w:tab w:val="clear" w:pos="567"/>
        </w:tabs>
        <w:spacing w:line="240" w:lineRule="auto"/>
        <w:jc w:val="center"/>
        <w:outlineLvl w:val="0"/>
        <w:rPr>
          <w:b/>
          <w:lang w:val="sl-SI"/>
        </w:rPr>
      </w:pPr>
      <w:r w:rsidRPr="00BA3549">
        <w:rPr>
          <w:b/>
          <w:lang w:val="sl-SI"/>
        </w:rPr>
        <w:t>B. NAVODILO ZA UPORABO</w:t>
      </w:r>
    </w:p>
    <w:p w14:paraId="48F0D03E" w14:textId="77777777" w:rsidR="004C49CB" w:rsidRPr="00BA3549" w:rsidRDefault="00C15E41" w:rsidP="00CF36FE">
      <w:pPr>
        <w:tabs>
          <w:tab w:val="clear" w:pos="567"/>
        </w:tabs>
        <w:spacing w:line="240" w:lineRule="auto"/>
        <w:jc w:val="center"/>
        <w:rPr>
          <w:lang w:val="sl-SI"/>
        </w:rPr>
      </w:pPr>
      <w:r w:rsidRPr="00BA3549">
        <w:rPr>
          <w:lang w:val="sl-SI"/>
        </w:rPr>
        <w:br w:type="page"/>
      </w:r>
    </w:p>
    <w:p w14:paraId="5971BFC0" w14:textId="77777777" w:rsidR="004C49CB" w:rsidRPr="00BA3549" w:rsidRDefault="00C15E41" w:rsidP="00CF36FE">
      <w:pPr>
        <w:tabs>
          <w:tab w:val="clear" w:pos="567"/>
        </w:tabs>
        <w:spacing w:line="240" w:lineRule="auto"/>
        <w:jc w:val="center"/>
        <w:rPr>
          <w:b/>
          <w:lang w:val="sl-SI"/>
        </w:rPr>
      </w:pPr>
      <w:r w:rsidRPr="00BA3549">
        <w:rPr>
          <w:b/>
          <w:lang w:val="sl-SI"/>
        </w:rPr>
        <w:lastRenderedPageBreak/>
        <w:t>Navodilo za uporabo</w:t>
      </w:r>
    </w:p>
    <w:p w14:paraId="7BD611CC" w14:textId="77777777" w:rsidR="004C49CB" w:rsidRPr="00BA3549" w:rsidRDefault="004C49CB" w:rsidP="00CF36FE">
      <w:pPr>
        <w:shd w:val="clear" w:color="auto" w:fill="FFFFFF"/>
        <w:tabs>
          <w:tab w:val="clear" w:pos="567"/>
        </w:tabs>
        <w:spacing w:line="240" w:lineRule="auto"/>
        <w:jc w:val="center"/>
        <w:rPr>
          <w:lang w:val="sl-SI"/>
        </w:rPr>
      </w:pPr>
    </w:p>
    <w:p w14:paraId="5E75B246" w14:textId="77777777" w:rsidR="004C49CB" w:rsidRPr="00BA3549" w:rsidRDefault="00C15E41" w:rsidP="00CF36FE">
      <w:pPr>
        <w:tabs>
          <w:tab w:val="clear" w:pos="567"/>
        </w:tabs>
        <w:spacing w:line="240" w:lineRule="auto"/>
        <w:jc w:val="center"/>
        <w:rPr>
          <w:b/>
          <w:bCs/>
          <w:lang w:val="sl-SI"/>
        </w:rPr>
      </w:pPr>
      <w:r w:rsidRPr="00BA3549">
        <w:rPr>
          <w:b/>
          <w:bCs/>
          <w:lang w:val="sl-SI"/>
        </w:rPr>
        <w:t>Tafinlar 50 mg trde kapsule</w:t>
      </w:r>
    </w:p>
    <w:p w14:paraId="6445084F" w14:textId="77777777" w:rsidR="004C49CB" w:rsidRPr="00BA3549" w:rsidRDefault="00C15E41" w:rsidP="00CF36FE">
      <w:pPr>
        <w:tabs>
          <w:tab w:val="clear" w:pos="567"/>
        </w:tabs>
        <w:spacing w:line="240" w:lineRule="auto"/>
        <w:jc w:val="center"/>
        <w:rPr>
          <w:b/>
          <w:bCs/>
          <w:lang w:val="sl-SI"/>
        </w:rPr>
      </w:pPr>
      <w:r w:rsidRPr="00BA3549">
        <w:rPr>
          <w:b/>
          <w:bCs/>
          <w:lang w:val="sl-SI"/>
        </w:rPr>
        <w:t>Tafinlar 75 mg trde kapsule</w:t>
      </w:r>
    </w:p>
    <w:p w14:paraId="475CB995" w14:textId="77777777" w:rsidR="004C49CB" w:rsidRPr="00BA3549" w:rsidRDefault="00C15E41" w:rsidP="00CF36FE">
      <w:pPr>
        <w:tabs>
          <w:tab w:val="clear" w:pos="567"/>
        </w:tabs>
        <w:spacing w:line="240" w:lineRule="auto"/>
        <w:jc w:val="center"/>
        <w:rPr>
          <w:lang w:val="sl-SI"/>
        </w:rPr>
      </w:pPr>
      <w:r w:rsidRPr="00BA3549">
        <w:rPr>
          <w:lang w:val="sl-SI"/>
        </w:rPr>
        <w:t>dabrafenib</w:t>
      </w:r>
    </w:p>
    <w:p w14:paraId="4B485EC6" w14:textId="77777777" w:rsidR="004C49CB" w:rsidRPr="00BA3549" w:rsidRDefault="004C49CB" w:rsidP="00CF36FE">
      <w:pPr>
        <w:tabs>
          <w:tab w:val="clear" w:pos="567"/>
        </w:tabs>
        <w:spacing w:line="240" w:lineRule="auto"/>
        <w:rPr>
          <w:lang w:val="sl-SI"/>
        </w:rPr>
      </w:pPr>
    </w:p>
    <w:p w14:paraId="32689D02" w14:textId="77777777" w:rsidR="004C49CB" w:rsidRPr="00BA3549" w:rsidRDefault="00C15E41" w:rsidP="00CF36FE">
      <w:pPr>
        <w:tabs>
          <w:tab w:val="clear" w:pos="567"/>
        </w:tabs>
        <w:spacing w:line="240" w:lineRule="auto"/>
        <w:rPr>
          <w:lang w:val="sl-SI"/>
        </w:rPr>
      </w:pPr>
      <w:r w:rsidRPr="00BA3549">
        <w:rPr>
          <w:b/>
          <w:bCs/>
          <w:lang w:val="sl-SI"/>
        </w:rPr>
        <w:t>Pred začetkom jemanja zdravila natančno preberite navodilo, ker vsebuje za vas pomembne podatke!</w:t>
      </w:r>
    </w:p>
    <w:p w14:paraId="725C2FB6" w14:textId="77777777" w:rsidR="004C49CB" w:rsidRPr="00BA3549" w:rsidRDefault="00C15E41" w:rsidP="00CF36FE">
      <w:pPr>
        <w:numPr>
          <w:ilvl w:val="0"/>
          <w:numId w:val="1"/>
        </w:numPr>
        <w:tabs>
          <w:tab w:val="clear" w:pos="567"/>
        </w:tabs>
        <w:spacing w:line="240" w:lineRule="auto"/>
        <w:ind w:left="567" w:right="-2" w:hanging="567"/>
        <w:rPr>
          <w:lang w:val="sl-SI"/>
        </w:rPr>
      </w:pPr>
      <w:r w:rsidRPr="00BA3549">
        <w:rPr>
          <w:lang w:val="sl-SI"/>
        </w:rPr>
        <w:t>Navodilo shranite. Morda ga boste želeli ponovno prebrati.</w:t>
      </w:r>
    </w:p>
    <w:p w14:paraId="559F5F17" w14:textId="77777777" w:rsidR="004C49CB" w:rsidRPr="00BA3549" w:rsidRDefault="00C15E41" w:rsidP="00CF36FE">
      <w:pPr>
        <w:numPr>
          <w:ilvl w:val="0"/>
          <w:numId w:val="1"/>
        </w:numPr>
        <w:tabs>
          <w:tab w:val="clear" w:pos="567"/>
        </w:tabs>
        <w:spacing w:line="240" w:lineRule="auto"/>
        <w:ind w:left="567" w:right="-2" w:hanging="567"/>
        <w:rPr>
          <w:lang w:val="sl-SI"/>
        </w:rPr>
      </w:pPr>
      <w:r w:rsidRPr="00BA3549">
        <w:rPr>
          <w:lang w:val="sl-SI"/>
        </w:rPr>
        <w:t>Če imate dodatna vprašanja, se posvetujte z zdravnikom, farmacevtom ali medicinsko sestro.</w:t>
      </w:r>
    </w:p>
    <w:p w14:paraId="5E0FC680" w14:textId="77777777" w:rsidR="004C49CB" w:rsidRPr="00BA3549" w:rsidRDefault="00C15E41" w:rsidP="00CF36FE">
      <w:pPr>
        <w:tabs>
          <w:tab w:val="clear" w:pos="567"/>
        </w:tabs>
        <w:spacing w:line="240" w:lineRule="auto"/>
        <w:ind w:left="567" w:hanging="567"/>
        <w:rPr>
          <w:lang w:val="sl-SI"/>
        </w:rPr>
      </w:pPr>
      <w:r w:rsidRPr="00BA3549">
        <w:rPr>
          <w:lang w:val="sl-SI"/>
        </w:rPr>
        <w:t>-</w:t>
      </w:r>
      <w:r w:rsidRPr="00BA3549">
        <w:rPr>
          <w:lang w:val="sl-SI"/>
        </w:rPr>
        <w:tab/>
        <w:t>Zdravilo je bilo predpisano vam osebno in ga ne smete dajati drugim. Njim bi lahko celo škodovalo, čeprav imajo znake bolezni, podobne vašim.</w:t>
      </w:r>
    </w:p>
    <w:p w14:paraId="1E3F11D7" w14:textId="77777777" w:rsidR="004C49CB" w:rsidRPr="00BA3549" w:rsidRDefault="00C15E41" w:rsidP="00CF36FE">
      <w:pPr>
        <w:numPr>
          <w:ilvl w:val="0"/>
          <w:numId w:val="1"/>
        </w:numPr>
        <w:tabs>
          <w:tab w:val="clear" w:pos="567"/>
        </w:tabs>
        <w:spacing w:line="240" w:lineRule="auto"/>
        <w:ind w:left="567" w:hanging="567"/>
        <w:rPr>
          <w:lang w:val="sl-SI"/>
        </w:rPr>
      </w:pPr>
      <w:r w:rsidRPr="00BA3549">
        <w:rPr>
          <w:lang w:val="sl-SI"/>
        </w:rPr>
        <w:t>Če opazite kateri koli neželeni učinek, se posvetujte z zdravnikom, farmacevtom ali medicinsko sestro. Posvetujte se tudi, če opazite katere koli neželene učinke, ki niso navedeni v tem navodilu. Glejte poglavje 4.</w:t>
      </w:r>
    </w:p>
    <w:p w14:paraId="749C29D0" w14:textId="77777777" w:rsidR="004C49CB" w:rsidRPr="00BA3549" w:rsidRDefault="004C49CB" w:rsidP="00CF36FE">
      <w:pPr>
        <w:tabs>
          <w:tab w:val="clear" w:pos="567"/>
        </w:tabs>
        <w:spacing w:line="240" w:lineRule="auto"/>
        <w:ind w:right="-2"/>
        <w:rPr>
          <w:lang w:val="sl-SI"/>
        </w:rPr>
      </w:pPr>
    </w:p>
    <w:p w14:paraId="25FD000F" w14:textId="77777777" w:rsidR="004C49CB" w:rsidRPr="00BA3549" w:rsidRDefault="004C49CB" w:rsidP="00CF36FE">
      <w:pPr>
        <w:tabs>
          <w:tab w:val="clear" w:pos="567"/>
        </w:tabs>
        <w:spacing w:line="240" w:lineRule="auto"/>
        <w:ind w:right="-2"/>
        <w:rPr>
          <w:lang w:val="sl-SI"/>
        </w:rPr>
      </w:pPr>
    </w:p>
    <w:p w14:paraId="75F7FDB6" w14:textId="77777777" w:rsidR="004C49CB" w:rsidRPr="00BA3549" w:rsidRDefault="00C15E41" w:rsidP="00CF36FE">
      <w:pPr>
        <w:tabs>
          <w:tab w:val="clear" w:pos="567"/>
        </w:tabs>
        <w:spacing w:line="240" w:lineRule="auto"/>
        <w:ind w:right="-2"/>
        <w:rPr>
          <w:lang w:val="sl-SI"/>
        </w:rPr>
      </w:pPr>
      <w:r w:rsidRPr="00BA3549">
        <w:rPr>
          <w:b/>
          <w:bCs/>
          <w:lang w:val="sl-SI"/>
        </w:rPr>
        <w:t>Kaj vsebuje navodilo</w:t>
      </w:r>
    </w:p>
    <w:p w14:paraId="45CD2D26" w14:textId="77777777" w:rsidR="004C49CB" w:rsidRPr="00BA3549" w:rsidRDefault="004C49CB" w:rsidP="00CF36FE">
      <w:pPr>
        <w:tabs>
          <w:tab w:val="clear" w:pos="567"/>
        </w:tabs>
        <w:spacing w:line="240" w:lineRule="auto"/>
        <w:ind w:right="-2"/>
        <w:rPr>
          <w:lang w:val="sl-SI"/>
        </w:rPr>
      </w:pPr>
    </w:p>
    <w:p w14:paraId="6B49D25C" w14:textId="77777777" w:rsidR="004C49CB" w:rsidRPr="00BA3549" w:rsidRDefault="00C15E41" w:rsidP="00CF36FE">
      <w:pPr>
        <w:tabs>
          <w:tab w:val="clear" w:pos="567"/>
        </w:tabs>
        <w:spacing w:line="240" w:lineRule="auto"/>
        <w:ind w:right="-29"/>
        <w:rPr>
          <w:lang w:val="sl-SI"/>
        </w:rPr>
      </w:pPr>
      <w:r w:rsidRPr="00BA3549">
        <w:rPr>
          <w:lang w:val="sl-SI"/>
        </w:rPr>
        <w:t>1.</w:t>
      </w:r>
      <w:r w:rsidRPr="00BA3549">
        <w:rPr>
          <w:lang w:val="sl-SI"/>
        </w:rPr>
        <w:tab/>
        <w:t>Kaj je zdravilo Tafinlar in za kaj ga uporabljamo</w:t>
      </w:r>
    </w:p>
    <w:p w14:paraId="0A17FF2C" w14:textId="77777777" w:rsidR="004C49CB" w:rsidRPr="00BA3549" w:rsidRDefault="00C15E41" w:rsidP="00CF36FE">
      <w:pPr>
        <w:tabs>
          <w:tab w:val="clear" w:pos="567"/>
        </w:tabs>
        <w:spacing w:line="240" w:lineRule="auto"/>
        <w:ind w:right="-29"/>
        <w:rPr>
          <w:lang w:val="sl-SI"/>
        </w:rPr>
      </w:pPr>
      <w:r w:rsidRPr="00BA3549">
        <w:rPr>
          <w:lang w:val="sl-SI"/>
        </w:rPr>
        <w:t>2.</w:t>
      </w:r>
      <w:r w:rsidRPr="00BA3549">
        <w:rPr>
          <w:lang w:val="sl-SI"/>
        </w:rPr>
        <w:tab/>
        <w:t>Kaj morate vedeti, preden boste vzeli zdravilo Tafinlar</w:t>
      </w:r>
    </w:p>
    <w:p w14:paraId="55A4F640" w14:textId="77777777" w:rsidR="004C49CB" w:rsidRPr="00BA3549" w:rsidRDefault="00C15E41" w:rsidP="00CF36FE">
      <w:pPr>
        <w:tabs>
          <w:tab w:val="clear" w:pos="567"/>
        </w:tabs>
        <w:spacing w:line="240" w:lineRule="auto"/>
        <w:ind w:right="-29"/>
        <w:rPr>
          <w:lang w:val="sl-SI"/>
        </w:rPr>
      </w:pPr>
      <w:r w:rsidRPr="00BA3549">
        <w:rPr>
          <w:lang w:val="sl-SI"/>
        </w:rPr>
        <w:t>3.</w:t>
      </w:r>
      <w:r w:rsidRPr="00BA3549">
        <w:rPr>
          <w:lang w:val="sl-SI"/>
        </w:rPr>
        <w:tab/>
        <w:t>Kako jemati zdravilo Tafinlar</w:t>
      </w:r>
    </w:p>
    <w:p w14:paraId="3487E917" w14:textId="77777777" w:rsidR="004C49CB" w:rsidRPr="00BA3549" w:rsidRDefault="00C15E41" w:rsidP="00CF36FE">
      <w:pPr>
        <w:tabs>
          <w:tab w:val="clear" w:pos="567"/>
        </w:tabs>
        <w:spacing w:line="240" w:lineRule="auto"/>
        <w:ind w:right="-29"/>
        <w:rPr>
          <w:lang w:val="sl-SI"/>
        </w:rPr>
      </w:pPr>
      <w:r w:rsidRPr="00BA3549">
        <w:rPr>
          <w:lang w:val="sl-SI"/>
        </w:rPr>
        <w:t>4.</w:t>
      </w:r>
      <w:r w:rsidRPr="00BA3549">
        <w:rPr>
          <w:lang w:val="sl-SI"/>
        </w:rPr>
        <w:tab/>
        <w:t>Možni neželeni učinki</w:t>
      </w:r>
    </w:p>
    <w:p w14:paraId="5D05EA26" w14:textId="77777777" w:rsidR="004C49CB" w:rsidRPr="00BA3549" w:rsidRDefault="00C15E41" w:rsidP="00CF36FE">
      <w:pPr>
        <w:tabs>
          <w:tab w:val="clear" w:pos="567"/>
        </w:tabs>
        <w:spacing w:line="240" w:lineRule="auto"/>
        <w:ind w:right="-29"/>
        <w:rPr>
          <w:lang w:val="sl-SI"/>
        </w:rPr>
      </w:pPr>
      <w:r w:rsidRPr="00BA3549">
        <w:rPr>
          <w:lang w:val="sl-SI"/>
        </w:rPr>
        <w:t>5.</w:t>
      </w:r>
      <w:r w:rsidRPr="00BA3549">
        <w:rPr>
          <w:lang w:val="sl-SI"/>
        </w:rPr>
        <w:tab/>
        <w:t>Shranjevanje zdravila Tafinlar</w:t>
      </w:r>
    </w:p>
    <w:p w14:paraId="46F4A8FE" w14:textId="77777777" w:rsidR="004C49CB" w:rsidRPr="00BA3549" w:rsidRDefault="00C15E41" w:rsidP="00CF36FE">
      <w:pPr>
        <w:tabs>
          <w:tab w:val="clear" w:pos="567"/>
        </w:tabs>
        <w:spacing w:line="240" w:lineRule="auto"/>
        <w:ind w:right="-29"/>
        <w:rPr>
          <w:lang w:val="sl-SI"/>
        </w:rPr>
      </w:pPr>
      <w:r w:rsidRPr="00BA3549">
        <w:rPr>
          <w:lang w:val="sl-SI"/>
        </w:rPr>
        <w:t>6.</w:t>
      </w:r>
      <w:r w:rsidRPr="00BA3549">
        <w:rPr>
          <w:lang w:val="sl-SI"/>
        </w:rPr>
        <w:tab/>
        <w:t>Vsebina pakiranja in dodatne informacije</w:t>
      </w:r>
    </w:p>
    <w:p w14:paraId="3303F569" w14:textId="77777777" w:rsidR="004C49CB" w:rsidRPr="00BA3549" w:rsidRDefault="004C49CB" w:rsidP="00CF36FE">
      <w:pPr>
        <w:tabs>
          <w:tab w:val="clear" w:pos="567"/>
        </w:tabs>
        <w:spacing w:line="240" w:lineRule="auto"/>
        <w:ind w:right="-2"/>
        <w:rPr>
          <w:lang w:val="sl-SI"/>
        </w:rPr>
      </w:pPr>
    </w:p>
    <w:p w14:paraId="39EA8E84" w14:textId="77777777" w:rsidR="004C49CB" w:rsidRPr="00BA3549" w:rsidRDefault="004C49CB" w:rsidP="00CF36FE">
      <w:pPr>
        <w:tabs>
          <w:tab w:val="clear" w:pos="567"/>
        </w:tabs>
        <w:spacing w:line="240" w:lineRule="auto"/>
        <w:rPr>
          <w:lang w:val="sl-SI"/>
        </w:rPr>
      </w:pPr>
    </w:p>
    <w:p w14:paraId="766A41D4" w14:textId="77777777" w:rsidR="004C49CB" w:rsidRPr="00BA3549" w:rsidRDefault="00C15E41" w:rsidP="00CF36FE">
      <w:pPr>
        <w:keepNext/>
        <w:tabs>
          <w:tab w:val="clear" w:pos="567"/>
        </w:tabs>
        <w:spacing w:line="240" w:lineRule="auto"/>
        <w:ind w:right="-2"/>
        <w:rPr>
          <w:b/>
          <w:bCs/>
          <w:lang w:val="sl-SI"/>
        </w:rPr>
      </w:pPr>
      <w:r w:rsidRPr="00BA3549">
        <w:rPr>
          <w:b/>
          <w:bCs/>
          <w:lang w:val="sl-SI"/>
        </w:rPr>
        <w:t>1.</w:t>
      </w:r>
      <w:r w:rsidRPr="00BA3549">
        <w:rPr>
          <w:b/>
          <w:bCs/>
          <w:lang w:val="sl-SI"/>
        </w:rPr>
        <w:tab/>
        <w:t>Kaj je zdravilo Tafinlar in za kaj ga uporabljamo</w:t>
      </w:r>
    </w:p>
    <w:p w14:paraId="656C6716" w14:textId="77777777" w:rsidR="004C49CB" w:rsidRPr="00BA3549" w:rsidRDefault="004C49CB" w:rsidP="00CF36FE">
      <w:pPr>
        <w:keepNext/>
        <w:tabs>
          <w:tab w:val="clear" w:pos="567"/>
        </w:tabs>
        <w:spacing w:line="240" w:lineRule="auto"/>
        <w:rPr>
          <w:lang w:val="sl-SI"/>
        </w:rPr>
      </w:pPr>
    </w:p>
    <w:p w14:paraId="0ABBA79D" w14:textId="77777777" w:rsidR="004C49CB" w:rsidRPr="00BA3549" w:rsidRDefault="00C15E41" w:rsidP="00CF36FE">
      <w:pPr>
        <w:keepNext/>
        <w:tabs>
          <w:tab w:val="clear" w:pos="567"/>
        </w:tabs>
        <w:spacing w:line="240" w:lineRule="auto"/>
        <w:rPr>
          <w:rFonts w:eastAsia="SimSun"/>
          <w:lang w:val="sl-SI" w:eastAsia="en-GB"/>
        </w:rPr>
      </w:pPr>
      <w:r w:rsidRPr="00BA3549">
        <w:rPr>
          <w:rFonts w:eastAsia="SimSun"/>
          <w:lang w:val="sl-SI" w:eastAsia="en-GB"/>
        </w:rPr>
        <w:t xml:space="preserve">Zdravilo Tafinlar je zdravilo, ki vsebuje učinkovino dabrafenib. Uporablja se </w:t>
      </w:r>
      <w:r w:rsidRPr="00BA3549">
        <w:rPr>
          <w:lang w:val="sl-SI"/>
        </w:rPr>
        <w:t xml:space="preserve">bodisi samostojno ali v kombinaciji z drugim zdravilom, ki vsebuje trametinib, </w:t>
      </w:r>
      <w:r w:rsidRPr="00BA3549">
        <w:rPr>
          <w:rFonts w:eastAsia="SimSun"/>
          <w:lang w:val="sl-SI" w:eastAsia="en-GB"/>
        </w:rPr>
        <w:t>pri odraslih za zdravljenje vrste kožnega raka, imenovanega melanom, ki se je razširil v druge dele telesa ali ga ni mogoče odstraniti z operacijo. Zdravilo Tafinlar v kombinaciji s trametinibom uporabljamo tudi pri zdravljenju vrste pljučnega raka, ki ga imenujemo nedrobnocelični pljučni rak.</w:t>
      </w:r>
    </w:p>
    <w:p w14:paraId="5C19E5BC" w14:textId="77777777" w:rsidR="004C49CB" w:rsidRPr="00BA3549" w:rsidRDefault="004C49CB" w:rsidP="00CF36FE">
      <w:pPr>
        <w:tabs>
          <w:tab w:val="clear" w:pos="567"/>
        </w:tabs>
        <w:spacing w:line="240" w:lineRule="auto"/>
        <w:rPr>
          <w:rFonts w:eastAsia="SimSun"/>
          <w:lang w:val="sl-SI" w:eastAsia="en-GB"/>
        </w:rPr>
      </w:pPr>
    </w:p>
    <w:p w14:paraId="688F43DF" w14:textId="77777777" w:rsidR="004C49CB" w:rsidRPr="00BA3549" w:rsidRDefault="00C15E41" w:rsidP="00CF36FE">
      <w:pPr>
        <w:tabs>
          <w:tab w:val="clear" w:pos="567"/>
        </w:tabs>
        <w:spacing w:line="240" w:lineRule="auto"/>
        <w:rPr>
          <w:lang w:val="sl-SI"/>
        </w:rPr>
      </w:pPr>
      <w:r w:rsidRPr="00BA3549">
        <w:rPr>
          <w:lang w:val="sl-SI"/>
        </w:rPr>
        <w:t>Zdravilo Tafinlar v kombinaciji s trametinibom uporabljamo tudi pri preprečevanju ponovitve bolezni po kirurški odstranitvi melanoma.</w:t>
      </w:r>
    </w:p>
    <w:p w14:paraId="5B2BB566" w14:textId="77777777" w:rsidR="004C49CB" w:rsidRPr="00BA3549" w:rsidRDefault="004C49CB" w:rsidP="00CF36FE">
      <w:pPr>
        <w:tabs>
          <w:tab w:val="clear" w:pos="567"/>
        </w:tabs>
        <w:spacing w:line="240" w:lineRule="auto"/>
        <w:rPr>
          <w:rFonts w:eastAsia="SimSun"/>
          <w:lang w:val="sl-SI" w:eastAsia="en-GB"/>
        </w:rPr>
      </w:pPr>
    </w:p>
    <w:p w14:paraId="36DAFFC5" w14:textId="77777777" w:rsidR="004C49CB" w:rsidRPr="00BA3549" w:rsidRDefault="00C15E41" w:rsidP="00CF36FE">
      <w:pPr>
        <w:tabs>
          <w:tab w:val="clear" w:pos="567"/>
        </w:tabs>
        <w:spacing w:line="240" w:lineRule="auto"/>
        <w:rPr>
          <w:rFonts w:eastAsia="SimSun"/>
          <w:lang w:val="sl-SI" w:eastAsia="en-GB"/>
        </w:rPr>
      </w:pPr>
      <w:r w:rsidRPr="00BA3549">
        <w:rPr>
          <w:rFonts w:eastAsia="SimSun"/>
          <w:lang w:val="sl-SI" w:eastAsia="en-GB"/>
        </w:rPr>
        <w:t>Pri obeh navedenih vrstah raka se pojavlja posebna sprememba (mutacija) gena z imenom BRAF na mestu V600. Ta mutacija gena je morda povzročila nastanek raka. Vaše zdravilo deluje usmerjeno na beljakovine, ki jih ustvarja mutirani gen, in upočasni ali ustavi razvoj raka.</w:t>
      </w:r>
    </w:p>
    <w:p w14:paraId="0A92E9C2" w14:textId="77777777" w:rsidR="004C49CB" w:rsidRPr="00BA3549" w:rsidRDefault="004C49CB" w:rsidP="00CF36FE">
      <w:pPr>
        <w:tabs>
          <w:tab w:val="clear" w:pos="567"/>
        </w:tabs>
        <w:spacing w:line="240" w:lineRule="auto"/>
        <w:ind w:right="-2"/>
        <w:rPr>
          <w:lang w:val="sl-SI"/>
        </w:rPr>
      </w:pPr>
    </w:p>
    <w:p w14:paraId="411E6C00" w14:textId="77777777" w:rsidR="004C49CB" w:rsidRPr="00BA3549" w:rsidRDefault="004C49CB" w:rsidP="00CF36FE">
      <w:pPr>
        <w:tabs>
          <w:tab w:val="clear" w:pos="567"/>
        </w:tabs>
        <w:spacing w:line="240" w:lineRule="auto"/>
        <w:ind w:right="-2"/>
        <w:rPr>
          <w:lang w:val="sl-SI"/>
        </w:rPr>
      </w:pPr>
    </w:p>
    <w:p w14:paraId="47222280" w14:textId="77777777" w:rsidR="004C49CB" w:rsidRPr="00BA3549" w:rsidRDefault="00C15E41" w:rsidP="00CF36FE">
      <w:pPr>
        <w:keepNext/>
        <w:tabs>
          <w:tab w:val="clear" w:pos="567"/>
        </w:tabs>
        <w:spacing w:line="240" w:lineRule="auto"/>
        <w:rPr>
          <w:b/>
          <w:bCs/>
          <w:lang w:val="sl-SI"/>
        </w:rPr>
      </w:pPr>
      <w:r w:rsidRPr="00BA3549">
        <w:rPr>
          <w:b/>
          <w:bCs/>
          <w:lang w:val="sl-SI"/>
        </w:rPr>
        <w:t>2.</w:t>
      </w:r>
      <w:r w:rsidRPr="00BA3549">
        <w:rPr>
          <w:b/>
          <w:bCs/>
          <w:lang w:val="sl-SI"/>
        </w:rPr>
        <w:tab/>
        <w:t>Kaj morate vedeti, preden boste vzeli zdravilo Tafinlar</w:t>
      </w:r>
    </w:p>
    <w:p w14:paraId="039274ED" w14:textId="77777777" w:rsidR="004C49CB" w:rsidRPr="00BA3549" w:rsidRDefault="004C49CB" w:rsidP="00CF36FE">
      <w:pPr>
        <w:keepNext/>
        <w:tabs>
          <w:tab w:val="clear" w:pos="567"/>
        </w:tabs>
        <w:spacing w:line="240" w:lineRule="auto"/>
        <w:rPr>
          <w:bCs/>
          <w:lang w:val="sl-SI"/>
        </w:rPr>
      </w:pPr>
    </w:p>
    <w:p w14:paraId="249C5535" w14:textId="77777777" w:rsidR="004C49CB" w:rsidRPr="00BA3549" w:rsidRDefault="00C15E41" w:rsidP="00CF36FE">
      <w:pPr>
        <w:tabs>
          <w:tab w:val="clear" w:pos="567"/>
        </w:tabs>
        <w:spacing w:line="240" w:lineRule="auto"/>
        <w:rPr>
          <w:bCs/>
          <w:lang w:val="sl-SI"/>
        </w:rPr>
      </w:pPr>
      <w:r w:rsidRPr="00BA3549">
        <w:rPr>
          <w:lang w:val="sl-SI"/>
        </w:rPr>
        <w:t>Zdravilo Tafinlar se sme uporabljati le za zdravljenje melanoma in nedrobnoceličnega pljučnega raka, ki ima spremenjen gen BRAF. Zdravnik vas bo pred zdravljenjem testiral za to mutacijo.</w:t>
      </w:r>
    </w:p>
    <w:p w14:paraId="1C7D9312" w14:textId="77777777" w:rsidR="004C49CB" w:rsidRPr="00BA3549" w:rsidRDefault="004C49CB" w:rsidP="00CF36FE">
      <w:pPr>
        <w:tabs>
          <w:tab w:val="clear" w:pos="567"/>
        </w:tabs>
        <w:spacing w:line="240" w:lineRule="auto"/>
        <w:rPr>
          <w:iCs/>
          <w:lang w:val="sl-SI"/>
        </w:rPr>
      </w:pPr>
    </w:p>
    <w:p w14:paraId="187FD197" w14:textId="77777777" w:rsidR="004C49CB" w:rsidRPr="00BA3549" w:rsidRDefault="00C15E41" w:rsidP="00CF36FE">
      <w:pPr>
        <w:tabs>
          <w:tab w:val="clear" w:pos="567"/>
        </w:tabs>
        <w:spacing w:line="240" w:lineRule="auto"/>
        <w:ind w:right="-2"/>
        <w:rPr>
          <w:bCs/>
          <w:lang w:val="sl-SI"/>
        </w:rPr>
      </w:pPr>
      <w:r w:rsidRPr="00BA3549">
        <w:rPr>
          <w:lang w:val="sl-SI"/>
        </w:rPr>
        <w:t xml:space="preserve">Če se zdravnik odloči, da vas bo zdravil s kombinacijo zdravila Tafinlar in trametiniba, </w:t>
      </w:r>
      <w:r w:rsidRPr="00BA3549">
        <w:rPr>
          <w:b/>
          <w:lang w:val="sl-SI"/>
        </w:rPr>
        <w:t>pozorno preberite navodilo za uporabo za trametinib in to navodilo za uporabo.</w:t>
      </w:r>
    </w:p>
    <w:p w14:paraId="7A983C3C" w14:textId="77777777" w:rsidR="004C49CB" w:rsidRPr="00BA3549" w:rsidRDefault="004C49CB" w:rsidP="00CF36FE">
      <w:pPr>
        <w:tabs>
          <w:tab w:val="clear" w:pos="567"/>
        </w:tabs>
        <w:spacing w:line="240" w:lineRule="auto"/>
        <w:rPr>
          <w:iCs/>
          <w:lang w:val="sl-SI"/>
        </w:rPr>
      </w:pPr>
    </w:p>
    <w:p w14:paraId="3D4BB458" w14:textId="7B2DE43B" w:rsidR="004C49CB" w:rsidRPr="00BA3549" w:rsidRDefault="00C15E41" w:rsidP="00CF36FE">
      <w:pPr>
        <w:tabs>
          <w:tab w:val="clear" w:pos="567"/>
        </w:tabs>
        <w:spacing w:line="240" w:lineRule="auto"/>
        <w:rPr>
          <w:iCs/>
          <w:lang w:val="sl-SI"/>
        </w:rPr>
      </w:pPr>
      <w:r w:rsidRPr="00BA3549">
        <w:rPr>
          <w:iCs/>
          <w:lang w:val="sl-SI"/>
        </w:rPr>
        <w:t xml:space="preserve">Če imate dodatna vprašanja o uporabi tega zdravila, se posvetujte z zdravnikom, </w:t>
      </w:r>
      <w:r w:rsidR="005A5F7D" w:rsidRPr="00BA3549">
        <w:rPr>
          <w:iCs/>
          <w:lang w:val="sl-SI"/>
        </w:rPr>
        <w:t xml:space="preserve">farmacevtom ali </w:t>
      </w:r>
      <w:r w:rsidRPr="00BA3549">
        <w:rPr>
          <w:iCs/>
          <w:lang w:val="sl-SI"/>
        </w:rPr>
        <w:t>medicinsko sestro.</w:t>
      </w:r>
    </w:p>
    <w:p w14:paraId="1C527933" w14:textId="77777777" w:rsidR="004C49CB" w:rsidRPr="00BA3549" w:rsidRDefault="004C49CB" w:rsidP="00CF36FE">
      <w:pPr>
        <w:tabs>
          <w:tab w:val="clear" w:pos="567"/>
        </w:tabs>
        <w:spacing w:line="240" w:lineRule="auto"/>
        <w:rPr>
          <w:iCs/>
          <w:lang w:val="sl-SI"/>
        </w:rPr>
      </w:pPr>
    </w:p>
    <w:p w14:paraId="23005C37" w14:textId="5DF8C14B" w:rsidR="004C49CB" w:rsidRPr="00BA3549" w:rsidRDefault="00C15E41" w:rsidP="00CF36FE">
      <w:pPr>
        <w:keepNext/>
        <w:tabs>
          <w:tab w:val="clear" w:pos="567"/>
        </w:tabs>
        <w:spacing w:line="240" w:lineRule="auto"/>
        <w:rPr>
          <w:lang w:val="sl-SI"/>
        </w:rPr>
      </w:pPr>
      <w:r w:rsidRPr="00BA3549">
        <w:rPr>
          <w:b/>
          <w:bCs/>
          <w:lang w:val="sl-SI"/>
        </w:rPr>
        <w:t>Ne jemljite zdravila Tafinlar</w:t>
      </w:r>
    </w:p>
    <w:p w14:paraId="5FDE76C8" w14:textId="77777777" w:rsidR="004C49CB" w:rsidRPr="00BA3549" w:rsidRDefault="00C15E41" w:rsidP="00CF36FE">
      <w:pPr>
        <w:pStyle w:val="Action"/>
        <w:keepNext/>
        <w:numPr>
          <w:ilvl w:val="0"/>
          <w:numId w:val="3"/>
        </w:numPr>
        <w:tabs>
          <w:tab w:val="clear" w:pos="284"/>
          <w:tab w:val="clear" w:pos="567"/>
        </w:tabs>
        <w:spacing w:before="0" w:line="240" w:lineRule="auto"/>
        <w:ind w:left="567" w:hanging="567"/>
        <w:rPr>
          <w:bCs/>
          <w:lang w:val="sl-SI"/>
        </w:rPr>
      </w:pPr>
      <w:r w:rsidRPr="00BA3549">
        <w:rPr>
          <w:b/>
          <w:bCs/>
          <w:lang w:val="sl-SI"/>
        </w:rPr>
        <w:t>če ste alergični</w:t>
      </w:r>
      <w:r w:rsidRPr="00BA3549">
        <w:rPr>
          <w:lang w:val="sl-SI"/>
        </w:rPr>
        <w:t xml:space="preserve"> na dabrafenib ali katero koli sestavino tega zdravila (navedeno v poglavju 6).</w:t>
      </w:r>
    </w:p>
    <w:p w14:paraId="747FB776" w14:textId="77777777" w:rsidR="004C49CB" w:rsidRPr="00BA3549" w:rsidRDefault="00C15E41" w:rsidP="00CF36FE">
      <w:pPr>
        <w:pStyle w:val="Action"/>
        <w:tabs>
          <w:tab w:val="clear" w:pos="284"/>
          <w:tab w:val="clear" w:pos="567"/>
        </w:tabs>
        <w:spacing w:before="0" w:line="240" w:lineRule="auto"/>
        <w:rPr>
          <w:bCs/>
          <w:lang w:val="sl-SI"/>
        </w:rPr>
      </w:pPr>
      <w:r w:rsidRPr="00BA3549">
        <w:rPr>
          <w:lang w:val="sl-SI"/>
        </w:rPr>
        <w:t xml:space="preserve">Če menite, da to velja za vas, </w:t>
      </w:r>
      <w:r w:rsidRPr="00BA3549">
        <w:rPr>
          <w:bCs/>
          <w:lang w:val="sl-SI"/>
        </w:rPr>
        <w:t>se posvetujte z zdravnikom</w:t>
      </w:r>
      <w:r w:rsidRPr="00BA3549">
        <w:rPr>
          <w:lang w:val="sl-SI"/>
        </w:rPr>
        <w:t>.</w:t>
      </w:r>
    </w:p>
    <w:p w14:paraId="62AE1DC8" w14:textId="77777777" w:rsidR="004C49CB" w:rsidRPr="00BA3549" w:rsidRDefault="004C49CB" w:rsidP="00CF36FE">
      <w:pPr>
        <w:pStyle w:val="Action"/>
        <w:tabs>
          <w:tab w:val="clear" w:pos="284"/>
          <w:tab w:val="clear" w:pos="567"/>
        </w:tabs>
        <w:spacing w:before="0" w:line="240" w:lineRule="auto"/>
        <w:rPr>
          <w:bCs/>
          <w:lang w:val="sl-SI"/>
        </w:rPr>
      </w:pPr>
    </w:p>
    <w:p w14:paraId="4CB95B7F" w14:textId="77777777" w:rsidR="004C49CB" w:rsidRPr="00BA3549" w:rsidRDefault="00C15E41" w:rsidP="00CF36FE">
      <w:pPr>
        <w:pStyle w:val="NoNumHead4"/>
        <w:spacing w:before="0" w:after="0"/>
        <w:outlineLvl w:val="9"/>
        <w:rPr>
          <w:rFonts w:ascii="Times New Roman" w:hAnsi="Times New Roman" w:cs="Times New Roman"/>
          <w:lang w:val="sl-SI" w:eastAsia="en-US"/>
        </w:rPr>
      </w:pPr>
      <w:r w:rsidRPr="00BA3549">
        <w:rPr>
          <w:rFonts w:ascii="Times New Roman" w:hAnsi="Times New Roman" w:cs="Times New Roman"/>
          <w:lang w:val="sl-SI" w:eastAsia="en-US"/>
        </w:rPr>
        <w:t>Opozorila in previdnostni ukrepi</w:t>
      </w:r>
    </w:p>
    <w:p w14:paraId="7DF7E8CE" w14:textId="77777777" w:rsidR="004C49CB" w:rsidRPr="00BA3549" w:rsidRDefault="00C15E41" w:rsidP="00CF36FE">
      <w:pPr>
        <w:keepNext/>
        <w:tabs>
          <w:tab w:val="clear" w:pos="567"/>
        </w:tabs>
        <w:spacing w:line="240" w:lineRule="auto"/>
        <w:rPr>
          <w:lang w:val="sl-SI"/>
        </w:rPr>
      </w:pPr>
      <w:r w:rsidRPr="00BA3549">
        <w:rPr>
          <w:lang w:val="sl-SI"/>
        </w:rPr>
        <w:t>Pred začetkom jemanja zdravila Tafinlar se posvetujte z zdravnikom</w:t>
      </w:r>
      <w:r w:rsidRPr="00BA3549">
        <w:rPr>
          <w:bCs/>
          <w:lang w:val="sl-SI"/>
        </w:rPr>
        <w:t xml:space="preserve">. </w:t>
      </w:r>
      <w:r w:rsidRPr="00BA3549">
        <w:rPr>
          <w:lang w:val="sl-SI"/>
        </w:rPr>
        <w:t>Vaš zdravnik mora vedeti:</w:t>
      </w:r>
    </w:p>
    <w:p w14:paraId="2AAB2697" w14:textId="77777777" w:rsidR="004C49CB" w:rsidRPr="00BA3549" w:rsidRDefault="00C15E41" w:rsidP="00CF36FE">
      <w:pPr>
        <w:numPr>
          <w:ilvl w:val="0"/>
          <w:numId w:val="2"/>
        </w:numPr>
        <w:tabs>
          <w:tab w:val="clear" w:pos="567"/>
        </w:tabs>
        <w:spacing w:line="240" w:lineRule="auto"/>
        <w:ind w:left="567" w:hanging="567"/>
        <w:rPr>
          <w:rFonts w:eastAsia="SimSun"/>
          <w:bCs/>
          <w:lang w:val="sl-SI"/>
        </w:rPr>
      </w:pPr>
      <w:r w:rsidRPr="00BA3549">
        <w:rPr>
          <w:rFonts w:eastAsia="SimSun"/>
          <w:lang w:val="sl-SI"/>
        </w:rPr>
        <w:t xml:space="preserve">če imate kakšne </w:t>
      </w:r>
      <w:r w:rsidRPr="00BA3549">
        <w:rPr>
          <w:rFonts w:eastAsia="SimSun"/>
          <w:b/>
          <w:bCs/>
          <w:lang w:val="sl-SI"/>
        </w:rPr>
        <w:t>težave z jetri.</w:t>
      </w:r>
    </w:p>
    <w:p w14:paraId="02F43D29" w14:textId="77777777" w:rsidR="004C49CB" w:rsidRPr="00BA3549" w:rsidRDefault="00C15E41" w:rsidP="00CF36FE">
      <w:pPr>
        <w:numPr>
          <w:ilvl w:val="0"/>
          <w:numId w:val="2"/>
        </w:numPr>
        <w:tabs>
          <w:tab w:val="clear" w:pos="567"/>
        </w:tabs>
        <w:spacing w:line="240" w:lineRule="auto"/>
        <w:ind w:left="567" w:hanging="567"/>
        <w:rPr>
          <w:rFonts w:eastAsia="SimSun"/>
          <w:bCs/>
          <w:lang w:val="sl-SI"/>
        </w:rPr>
      </w:pPr>
      <w:r w:rsidRPr="00BA3549">
        <w:rPr>
          <w:lang w:val="sl-SI"/>
        </w:rPr>
        <w:t xml:space="preserve">če imate ali ste kdaj imeli kakšne </w:t>
      </w:r>
      <w:r w:rsidRPr="00BA3549">
        <w:rPr>
          <w:b/>
          <w:bCs/>
          <w:lang w:val="sl-SI"/>
        </w:rPr>
        <w:t>težave z ledvicami.</w:t>
      </w:r>
    </w:p>
    <w:p w14:paraId="6EDAFA40" w14:textId="77777777" w:rsidR="004C49CB" w:rsidRPr="00BA3549" w:rsidRDefault="00C15E41" w:rsidP="00CF36FE">
      <w:pPr>
        <w:tabs>
          <w:tab w:val="clear" w:pos="567"/>
        </w:tabs>
        <w:spacing w:line="240" w:lineRule="auto"/>
        <w:ind w:left="567"/>
        <w:rPr>
          <w:lang w:val="sl-SI"/>
        </w:rPr>
      </w:pPr>
      <w:r w:rsidRPr="00BA3549">
        <w:rPr>
          <w:lang w:val="sl-SI"/>
        </w:rPr>
        <w:t>Zdravnik vam bo med zdravljenjem z zdravilom Tafinlar, morda jemal vzorce krvi, da bo preverjal delovanje jeter in ledvic.</w:t>
      </w:r>
    </w:p>
    <w:p w14:paraId="61BF5778" w14:textId="77777777" w:rsidR="004C49CB" w:rsidRPr="00BA3549" w:rsidRDefault="00C15E41" w:rsidP="00CF36FE">
      <w:pPr>
        <w:numPr>
          <w:ilvl w:val="0"/>
          <w:numId w:val="14"/>
        </w:numPr>
        <w:tabs>
          <w:tab w:val="clear" w:pos="567"/>
        </w:tabs>
        <w:spacing w:line="240" w:lineRule="auto"/>
        <w:ind w:left="567" w:hanging="567"/>
        <w:rPr>
          <w:rFonts w:eastAsia="SimSun"/>
          <w:bCs/>
          <w:lang w:val="sl-SI"/>
        </w:rPr>
      </w:pPr>
      <w:r w:rsidRPr="00BA3549">
        <w:rPr>
          <w:rFonts w:eastAsia="SimSun"/>
          <w:b/>
          <w:bCs/>
          <w:lang w:val="sl-SI"/>
        </w:rPr>
        <w:t xml:space="preserve">če imate ali ste imeli drug tip raka, ki ni melanom ali nedrobnocelični pljučni rak. </w:t>
      </w:r>
      <w:r w:rsidRPr="00BA3549">
        <w:rPr>
          <w:rFonts w:eastAsia="SimSun"/>
          <w:bCs/>
          <w:lang w:val="sl-SI"/>
        </w:rPr>
        <w:t>V tem primeru imate večje tveganje za razvoj drugega kožnega ali nekožnega raka, če jemljete zdravilo Tafinlar.</w:t>
      </w:r>
    </w:p>
    <w:p w14:paraId="048B8EDC" w14:textId="77777777" w:rsidR="004C49CB" w:rsidRPr="00BA3549" w:rsidRDefault="004C49CB" w:rsidP="00CF36FE">
      <w:pPr>
        <w:tabs>
          <w:tab w:val="clear" w:pos="567"/>
        </w:tabs>
        <w:spacing w:line="240" w:lineRule="auto"/>
        <w:rPr>
          <w:bCs/>
          <w:lang w:val="sl-SI"/>
        </w:rPr>
      </w:pPr>
    </w:p>
    <w:p w14:paraId="78F42F7D" w14:textId="77777777" w:rsidR="004C49CB" w:rsidRPr="00BA3549" w:rsidRDefault="00C15E41" w:rsidP="00CF36FE">
      <w:pPr>
        <w:keepNext/>
        <w:tabs>
          <w:tab w:val="clear" w:pos="567"/>
        </w:tabs>
        <w:spacing w:line="240" w:lineRule="auto"/>
        <w:rPr>
          <w:lang w:val="sl-SI"/>
        </w:rPr>
      </w:pPr>
      <w:r w:rsidRPr="00BA3549">
        <w:rPr>
          <w:b/>
          <w:bCs/>
          <w:lang w:val="sl-SI"/>
        </w:rPr>
        <w:t xml:space="preserve">Preden boste začeli jemati zdravilo Tafinlar v kombinaciji s trametinibom, </w:t>
      </w:r>
      <w:r w:rsidRPr="00BA3549">
        <w:rPr>
          <w:bCs/>
          <w:lang w:val="sl-SI"/>
        </w:rPr>
        <w:t>mora vaš zdravnik vedeti tudi:</w:t>
      </w:r>
    </w:p>
    <w:p w14:paraId="4ACEB6A3" w14:textId="77777777" w:rsidR="004C49CB" w:rsidRPr="00BA3549" w:rsidRDefault="00C15E41" w:rsidP="00CF36FE">
      <w:pPr>
        <w:numPr>
          <w:ilvl w:val="0"/>
          <w:numId w:val="14"/>
        </w:numPr>
        <w:tabs>
          <w:tab w:val="clear" w:pos="567"/>
        </w:tabs>
        <w:spacing w:line="240" w:lineRule="auto"/>
        <w:ind w:left="567" w:hanging="567"/>
        <w:rPr>
          <w:lang w:val="sl-SI"/>
        </w:rPr>
      </w:pPr>
      <w:r w:rsidRPr="00BA3549">
        <w:rPr>
          <w:lang w:val="sl-SI"/>
        </w:rPr>
        <w:t>če imate težave s srcem, kot je srčno popuščanje ali težave z nepravilnim bitjem srca,</w:t>
      </w:r>
    </w:p>
    <w:p w14:paraId="7741582A" w14:textId="77777777" w:rsidR="004C49CB" w:rsidRPr="00BA3549" w:rsidRDefault="00C15E41" w:rsidP="00CF36FE">
      <w:pPr>
        <w:numPr>
          <w:ilvl w:val="0"/>
          <w:numId w:val="14"/>
        </w:numPr>
        <w:tabs>
          <w:tab w:val="clear" w:pos="567"/>
        </w:tabs>
        <w:spacing w:line="240" w:lineRule="auto"/>
        <w:ind w:left="567" w:hanging="567"/>
        <w:rPr>
          <w:lang w:val="sl-SI"/>
        </w:rPr>
      </w:pPr>
      <w:r w:rsidRPr="00BA3549">
        <w:rPr>
          <w:lang w:val="sl-SI"/>
        </w:rPr>
        <w:t>če imate težave z očmi, med katere sodi zapora vene, ki odvaja kri iz očesa (zapora mrežnične vene) ali otekanje očesa zaradi zastajanja tekočine (horioretinopatija).</w:t>
      </w:r>
    </w:p>
    <w:p w14:paraId="20E03201" w14:textId="77777777" w:rsidR="004C49CB" w:rsidRPr="00BA3549" w:rsidRDefault="00C15E41" w:rsidP="00CF36FE">
      <w:pPr>
        <w:numPr>
          <w:ilvl w:val="0"/>
          <w:numId w:val="14"/>
        </w:numPr>
        <w:tabs>
          <w:tab w:val="clear" w:pos="567"/>
        </w:tabs>
        <w:spacing w:line="240" w:lineRule="auto"/>
        <w:ind w:left="567" w:hanging="567"/>
        <w:rPr>
          <w:rFonts w:eastAsia="SimSun"/>
          <w:bCs/>
          <w:lang w:val="sl-SI"/>
        </w:rPr>
      </w:pPr>
      <w:r w:rsidRPr="00BA3549">
        <w:rPr>
          <w:lang w:val="sl-SI"/>
        </w:rPr>
        <w:t xml:space="preserve">če imate </w:t>
      </w:r>
      <w:r w:rsidRPr="00BA3549">
        <w:rPr>
          <w:bCs/>
          <w:lang w:val="sl-SI"/>
        </w:rPr>
        <w:t>težave s pljuči ali dihanjem, kar vključuje oteženo dihanje, ki ga pogosto spremlja suh kašelj, zadihanost in utrujenost.</w:t>
      </w:r>
    </w:p>
    <w:p w14:paraId="53EB15D2" w14:textId="77777777" w:rsidR="004C49CB" w:rsidRPr="00BA3549" w:rsidRDefault="00C15E41" w:rsidP="00CF36FE">
      <w:pPr>
        <w:numPr>
          <w:ilvl w:val="0"/>
          <w:numId w:val="14"/>
        </w:numPr>
        <w:tabs>
          <w:tab w:val="clear" w:pos="567"/>
        </w:tabs>
        <w:spacing w:line="240" w:lineRule="auto"/>
        <w:ind w:left="567" w:hanging="567"/>
        <w:rPr>
          <w:rFonts w:eastAsia="SimSun"/>
          <w:bCs/>
          <w:lang w:val="sl-SI"/>
        </w:rPr>
      </w:pPr>
      <w:r w:rsidRPr="00BA3549">
        <w:rPr>
          <w:bCs/>
          <w:lang w:val="sl-SI"/>
        </w:rPr>
        <w:t>če imate ali ste kdaj imeli težave s prebavili, kot so divertikulitis (vnetje žepkov v debelem črevesu) ali metastaze v prebavnem traktu.</w:t>
      </w:r>
    </w:p>
    <w:p w14:paraId="7CB101BC" w14:textId="77777777" w:rsidR="004C49CB" w:rsidRPr="00BA3549" w:rsidRDefault="004C49CB" w:rsidP="00CF36FE">
      <w:pPr>
        <w:pStyle w:val="Action"/>
        <w:tabs>
          <w:tab w:val="clear" w:pos="284"/>
          <w:tab w:val="clear" w:pos="567"/>
        </w:tabs>
        <w:spacing w:before="0" w:line="240" w:lineRule="auto"/>
        <w:rPr>
          <w:lang w:val="sl-SI"/>
        </w:rPr>
      </w:pPr>
    </w:p>
    <w:p w14:paraId="2D9C9171" w14:textId="77777777" w:rsidR="004C49CB" w:rsidRPr="00BA3549" w:rsidRDefault="00C15E41" w:rsidP="00CF36FE">
      <w:pPr>
        <w:pStyle w:val="Action"/>
        <w:tabs>
          <w:tab w:val="clear" w:pos="284"/>
          <w:tab w:val="clear" w:pos="567"/>
        </w:tabs>
        <w:spacing w:before="0" w:line="240" w:lineRule="auto"/>
        <w:rPr>
          <w:bCs/>
          <w:lang w:val="sl-SI"/>
        </w:rPr>
      </w:pPr>
      <w:r w:rsidRPr="00BA3549">
        <w:rPr>
          <w:lang w:val="sl-SI"/>
        </w:rPr>
        <w:t xml:space="preserve">Če menite, da kaj od tega velja za vas, </w:t>
      </w:r>
      <w:r w:rsidRPr="00BA3549">
        <w:rPr>
          <w:b/>
          <w:bCs/>
          <w:lang w:val="sl-SI"/>
        </w:rPr>
        <w:t>se posvetujte z zdravnikom.</w:t>
      </w:r>
    </w:p>
    <w:p w14:paraId="6A847789" w14:textId="77777777" w:rsidR="004C49CB" w:rsidRPr="00BA3549" w:rsidRDefault="004C49CB" w:rsidP="00CF36FE">
      <w:pPr>
        <w:spacing w:line="240" w:lineRule="auto"/>
        <w:rPr>
          <w:lang w:val="sl-SI"/>
        </w:rPr>
      </w:pPr>
    </w:p>
    <w:p w14:paraId="76EABAA7" w14:textId="77777777" w:rsidR="004C49CB" w:rsidRPr="00BA3549" w:rsidRDefault="00C15E41" w:rsidP="00CF36FE">
      <w:pPr>
        <w:keepNext/>
        <w:spacing w:line="240" w:lineRule="auto"/>
        <w:rPr>
          <w:b/>
          <w:bCs/>
          <w:lang w:val="sl-SI"/>
        </w:rPr>
      </w:pPr>
      <w:r w:rsidRPr="00BA3549">
        <w:rPr>
          <w:b/>
          <w:bCs/>
          <w:lang w:val="sl-SI"/>
        </w:rPr>
        <w:t>Stanja, na katera morate morda biti pozorni</w:t>
      </w:r>
    </w:p>
    <w:p w14:paraId="26078A7C" w14:textId="2A99A15F" w:rsidR="004C49CB" w:rsidRPr="00BA3549" w:rsidRDefault="00C15E41" w:rsidP="00CF36FE">
      <w:pPr>
        <w:tabs>
          <w:tab w:val="clear" w:pos="567"/>
        </w:tabs>
        <w:spacing w:line="240" w:lineRule="auto"/>
        <w:rPr>
          <w:lang w:val="sl-SI"/>
        </w:rPr>
      </w:pPr>
      <w:r w:rsidRPr="00BA3549">
        <w:rPr>
          <w:lang w:val="sl-SI"/>
        </w:rPr>
        <w:t>Nekaterim bolnikom, ki jemljejo zdravilo Tafinlar, se pojavijo druge težave, ki so lahko resne. Poznati morate pomembne znake in simptome, na katere morate biti pozorni, medtem ko jemljete to zdravilo. Nekateri od teh simptomov (krvavitev, zvišana telesna temperatura, spremembe na koži in težave z očmi) so na kratko omenjeni v tem poglavju, podrobnejše informacije pa najdete v poglavju</w:t>
      </w:r>
      <w:r w:rsidR="005F1B55" w:rsidRPr="00BA3549">
        <w:rPr>
          <w:lang w:val="sl-SI"/>
        </w:rPr>
        <w:t> 4</w:t>
      </w:r>
      <w:r w:rsidRPr="00BA3549">
        <w:rPr>
          <w:lang w:val="sl-SI"/>
        </w:rPr>
        <w:t>, "Možni neželeni učinki".</w:t>
      </w:r>
    </w:p>
    <w:p w14:paraId="0A588D98" w14:textId="77777777" w:rsidR="004C49CB" w:rsidRPr="00BA3549" w:rsidRDefault="004C49CB" w:rsidP="00CF36FE">
      <w:pPr>
        <w:tabs>
          <w:tab w:val="clear" w:pos="567"/>
        </w:tabs>
        <w:spacing w:line="240" w:lineRule="auto"/>
        <w:rPr>
          <w:lang w:val="sl-SI"/>
        </w:rPr>
      </w:pPr>
    </w:p>
    <w:p w14:paraId="023CABD5" w14:textId="77777777" w:rsidR="004C49CB" w:rsidRPr="00BA3549" w:rsidRDefault="00C15E41" w:rsidP="00CF36FE">
      <w:pPr>
        <w:keepNext/>
        <w:rPr>
          <w:b/>
          <w:bCs/>
          <w:i/>
          <w:iCs/>
          <w:lang w:val="sl-SI"/>
        </w:rPr>
      </w:pPr>
      <w:r w:rsidRPr="00BA3549">
        <w:rPr>
          <w:b/>
          <w:bCs/>
          <w:i/>
          <w:iCs/>
          <w:lang w:val="sl-SI"/>
        </w:rPr>
        <w:t>Krvavitev</w:t>
      </w:r>
    </w:p>
    <w:p w14:paraId="6C98B2EA" w14:textId="77777777" w:rsidR="004C49CB" w:rsidRPr="00BA3549" w:rsidRDefault="00C15E41" w:rsidP="00CF36FE">
      <w:pPr>
        <w:keepNext/>
        <w:tabs>
          <w:tab w:val="clear" w:pos="567"/>
        </w:tabs>
        <w:spacing w:line="240" w:lineRule="auto"/>
        <w:rPr>
          <w:lang w:val="sl-SI"/>
        </w:rPr>
      </w:pPr>
      <w:r w:rsidRPr="00BA3549">
        <w:rPr>
          <w:lang w:val="sl-SI"/>
        </w:rPr>
        <w:t>Jemanje zdravila Tafinlar v kombinaciji s trametinibom lahko povzroči resno krvavitev, med drugim krvavitev v možganih, v prebavilih (npr. v želodcu, danki ali črevesju), v pljučih in drugih organih, bolnik lahko zaradi krvavitve tudi umre. Simptomi lahko vključujejo:</w:t>
      </w:r>
    </w:p>
    <w:p w14:paraId="39149F1D" w14:textId="77777777" w:rsidR="004C49CB" w:rsidRPr="00BA3549" w:rsidRDefault="00C15E41" w:rsidP="00CF36FE">
      <w:pPr>
        <w:numPr>
          <w:ilvl w:val="0"/>
          <w:numId w:val="14"/>
        </w:numPr>
        <w:tabs>
          <w:tab w:val="clear" w:pos="567"/>
        </w:tabs>
        <w:spacing w:line="240" w:lineRule="auto"/>
        <w:ind w:left="567" w:hanging="567"/>
        <w:rPr>
          <w:lang w:val="sl-SI"/>
        </w:rPr>
      </w:pPr>
      <w:r w:rsidRPr="00BA3549">
        <w:rPr>
          <w:lang w:val="sl-SI"/>
        </w:rPr>
        <w:t>glavobol, omotico ali občutek šibkosti,</w:t>
      </w:r>
    </w:p>
    <w:p w14:paraId="6728FFDD" w14:textId="77777777" w:rsidR="004C49CB" w:rsidRPr="00BA3549" w:rsidRDefault="00C15E41" w:rsidP="00CF36FE">
      <w:pPr>
        <w:numPr>
          <w:ilvl w:val="0"/>
          <w:numId w:val="14"/>
        </w:numPr>
        <w:tabs>
          <w:tab w:val="clear" w:pos="567"/>
        </w:tabs>
        <w:spacing w:line="240" w:lineRule="auto"/>
        <w:ind w:left="567" w:hanging="567"/>
        <w:rPr>
          <w:lang w:val="sl-SI"/>
        </w:rPr>
      </w:pPr>
      <w:r w:rsidRPr="00BA3549">
        <w:rPr>
          <w:lang w:val="sl-SI"/>
        </w:rPr>
        <w:t>prisotnost krvi v blatu ali izločanje črnega blata</w:t>
      </w:r>
    </w:p>
    <w:p w14:paraId="2AECA371" w14:textId="77777777" w:rsidR="004C49CB" w:rsidRPr="00BA3549" w:rsidRDefault="00C15E41" w:rsidP="00CF36FE">
      <w:pPr>
        <w:numPr>
          <w:ilvl w:val="0"/>
          <w:numId w:val="14"/>
        </w:numPr>
        <w:tabs>
          <w:tab w:val="clear" w:pos="567"/>
        </w:tabs>
        <w:spacing w:line="240" w:lineRule="auto"/>
        <w:ind w:left="567" w:hanging="567"/>
        <w:rPr>
          <w:lang w:val="sl-SI"/>
        </w:rPr>
      </w:pPr>
      <w:r w:rsidRPr="00BA3549">
        <w:rPr>
          <w:lang w:val="sl-SI"/>
        </w:rPr>
        <w:t>kri v urinu,</w:t>
      </w:r>
    </w:p>
    <w:p w14:paraId="5346FDF1" w14:textId="77777777" w:rsidR="004C49CB" w:rsidRPr="00BA3549" w:rsidRDefault="00C15E41" w:rsidP="00CF36FE">
      <w:pPr>
        <w:numPr>
          <w:ilvl w:val="0"/>
          <w:numId w:val="14"/>
        </w:numPr>
        <w:tabs>
          <w:tab w:val="clear" w:pos="567"/>
        </w:tabs>
        <w:spacing w:line="240" w:lineRule="auto"/>
        <w:ind w:left="567" w:hanging="567"/>
        <w:rPr>
          <w:lang w:val="sl-SI"/>
        </w:rPr>
      </w:pPr>
      <w:r w:rsidRPr="00BA3549">
        <w:rPr>
          <w:lang w:val="sl-SI"/>
        </w:rPr>
        <w:t>bolečine v trebuhu,</w:t>
      </w:r>
    </w:p>
    <w:p w14:paraId="6588E2DC" w14:textId="77777777" w:rsidR="004C49CB" w:rsidRPr="00BA3549" w:rsidRDefault="00C15E41" w:rsidP="00CF36FE">
      <w:pPr>
        <w:numPr>
          <w:ilvl w:val="0"/>
          <w:numId w:val="14"/>
        </w:numPr>
        <w:tabs>
          <w:tab w:val="clear" w:pos="567"/>
        </w:tabs>
        <w:spacing w:line="240" w:lineRule="auto"/>
        <w:ind w:left="567" w:hanging="567"/>
        <w:rPr>
          <w:lang w:val="sl-SI"/>
        </w:rPr>
      </w:pPr>
      <w:r w:rsidRPr="00BA3549">
        <w:rPr>
          <w:lang w:val="sl-SI"/>
        </w:rPr>
        <w:t>izkašljevanje/bruhanje krvi.</w:t>
      </w:r>
    </w:p>
    <w:p w14:paraId="4F7409BB" w14:textId="77777777" w:rsidR="004C49CB" w:rsidRPr="00BA3549" w:rsidRDefault="004C49CB" w:rsidP="00CF36FE">
      <w:pPr>
        <w:keepNext/>
        <w:tabs>
          <w:tab w:val="clear" w:pos="567"/>
        </w:tabs>
        <w:spacing w:line="240" w:lineRule="auto"/>
        <w:rPr>
          <w:lang w:val="sl-SI"/>
        </w:rPr>
      </w:pPr>
    </w:p>
    <w:p w14:paraId="31A635C8" w14:textId="77777777" w:rsidR="004C49CB" w:rsidRPr="00BA3549" w:rsidRDefault="00C15E41" w:rsidP="00CF36FE">
      <w:pPr>
        <w:tabs>
          <w:tab w:val="clear" w:pos="567"/>
        </w:tabs>
        <w:spacing w:line="240" w:lineRule="auto"/>
        <w:rPr>
          <w:bCs/>
          <w:iCs/>
          <w:lang w:val="sl-SI"/>
        </w:rPr>
      </w:pPr>
      <w:r w:rsidRPr="00BA3549">
        <w:rPr>
          <w:bCs/>
          <w:lang w:val="sl-SI"/>
        </w:rPr>
        <w:t xml:space="preserve">Če opazite katerega od teh simptomov, </w:t>
      </w:r>
      <w:r w:rsidRPr="00BA3549">
        <w:rPr>
          <w:b/>
          <w:bCs/>
          <w:lang w:val="sl-SI"/>
        </w:rPr>
        <w:t>čimprej obvestite zdravnika</w:t>
      </w:r>
      <w:r w:rsidRPr="00BA3549">
        <w:rPr>
          <w:lang w:val="sl-SI"/>
        </w:rPr>
        <w:t>.</w:t>
      </w:r>
    </w:p>
    <w:p w14:paraId="506A143E" w14:textId="77777777" w:rsidR="004C49CB" w:rsidRPr="00BA3549" w:rsidRDefault="004C49CB" w:rsidP="00CF36FE">
      <w:pPr>
        <w:tabs>
          <w:tab w:val="clear" w:pos="567"/>
        </w:tabs>
        <w:spacing w:line="240" w:lineRule="auto"/>
        <w:rPr>
          <w:lang w:val="sl-SI"/>
        </w:rPr>
      </w:pPr>
    </w:p>
    <w:p w14:paraId="10977F85" w14:textId="77777777" w:rsidR="004C49CB" w:rsidRPr="00BA3549" w:rsidRDefault="00C15E41" w:rsidP="00CF36FE">
      <w:pPr>
        <w:keepNext/>
        <w:rPr>
          <w:b/>
          <w:bCs/>
          <w:i/>
          <w:iCs/>
          <w:lang w:val="sl-SI"/>
        </w:rPr>
      </w:pPr>
      <w:r w:rsidRPr="00BA3549">
        <w:rPr>
          <w:b/>
          <w:bCs/>
          <w:i/>
          <w:iCs/>
          <w:lang w:val="sl-SI"/>
        </w:rPr>
        <w:t>Zvišana telesna temperatura</w:t>
      </w:r>
    </w:p>
    <w:p w14:paraId="1F03C17F" w14:textId="77777777" w:rsidR="004C49CB" w:rsidRPr="00BA3549" w:rsidRDefault="00C15E41" w:rsidP="00CF36FE">
      <w:pPr>
        <w:tabs>
          <w:tab w:val="clear" w:pos="567"/>
        </w:tabs>
        <w:spacing w:line="240" w:lineRule="auto"/>
        <w:rPr>
          <w:bCs/>
          <w:lang w:val="sl-SI"/>
        </w:rPr>
      </w:pPr>
      <w:r w:rsidRPr="00BA3549">
        <w:rPr>
          <w:lang w:val="sl-SI"/>
        </w:rPr>
        <w:t xml:space="preserve">Jemanje zdravila Tafinlar ali kombinacije zdravila Tafinlar in trametiniba lahko povzroči zvišanje telesne temperature, </w:t>
      </w:r>
      <w:r w:rsidRPr="00BA3549">
        <w:rPr>
          <w:bCs/>
          <w:lang w:val="sl-SI"/>
        </w:rPr>
        <w:t>pri čemer je verjetnost za to večja pri jemanju navedene kombinacije zdravil</w:t>
      </w:r>
      <w:r w:rsidRPr="00BA3549">
        <w:rPr>
          <w:lang w:val="sl-SI"/>
        </w:rPr>
        <w:t xml:space="preserve"> (glejte tudi poglavje 4). V nekaterih primerih lahko pri bolnikih z zvišano telesno temperaturo pride tudi do znižanja krvnega tlaka, omotice ali drugih simptomov</w:t>
      </w:r>
      <w:r w:rsidRPr="00BA3549">
        <w:rPr>
          <w:bCs/>
          <w:lang w:val="sl-SI"/>
        </w:rPr>
        <w:t>.</w:t>
      </w:r>
    </w:p>
    <w:p w14:paraId="6E22F71B" w14:textId="77777777" w:rsidR="004C49CB" w:rsidRPr="00BA3549" w:rsidRDefault="004C49CB" w:rsidP="00CF36FE">
      <w:pPr>
        <w:tabs>
          <w:tab w:val="clear" w:pos="567"/>
        </w:tabs>
        <w:spacing w:line="240" w:lineRule="auto"/>
        <w:rPr>
          <w:bCs/>
          <w:lang w:val="sl-SI"/>
        </w:rPr>
      </w:pPr>
    </w:p>
    <w:p w14:paraId="4E6EBC12" w14:textId="2B1C531B" w:rsidR="004C49CB" w:rsidRPr="00BA3549" w:rsidRDefault="00C15E41" w:rsidP="00CF36FE">
      <w:pPr>
        <w:tabs>
          <w:tab w:val="clear" w:pos="567"/>
        </w:tabs>
        <w:spacing w:line="240" w:lineRule="auto"/>
        <w:rPr>
          <w:b/>
          <w:bCs/>
          <w:lang w:val="sl-SI"/>
        </w:rPr>
      </w:pPr>
      <w:r w:rsidRPr="00BA3549">
        <w:rPr>
          <w:bCs/>
          <w:lang w:val="sl-SI"/>
        </w:rPr>
        <w:t>Če se vam v času jemanja tega zdravila telesna temperatura zviša nad 38 ºC,</w:t>
      </w:r>
      <w:r w:rsidRPr="00BA3549">
        <w:rPr>
          <w:b/>
          <w:bCs/>
          <w:lang w:val="sl-SI"/>
        </w:rPr>
        <w:t xml:space="preserve"> </w:t>
      </w:r>
      <w:r w:rsidR="00A61857" w:rsidRPr="00BA3549">
        <w:rPr>
          <w:lang w:val="sl-SI"/>
        </w:rPr>
        <w:t>ali če čutite, da se vam telesna temperatura zvišuje,</w:t>
      </w:r>
      <w:r w:rsidR="00A61857" w:rsidRPr="00BA3549">
        <w:rPr>
          <w:b/>
          <w:bCs/>
          <w:lang w:val="sl-SI"/>
        </w:rPr>
        <w:t xml:space="preserve"> </w:t>
      </w:r>
      <w:r w:rsidRPr="00BA3549">
        <w:rPr>
          <w:b/>
          <w:bCs/>
          <w:lang w:val="sl-SI"/>
        </w:rPr>
        <w:t>takoj obvestite zdravnika.</w:t>
      </w:r>
    </w:p>
    <w:p w14:paraId="0931E2B9" w14:textId="77777777" w:rsidR="004C49CB" w:rsidRPr="00BA3549" w:rsidRDefault="004C49CB" w:rsidP="00CF36FE">
      <w:pPr>
        <w:tabs>
          <w:tab w:val="clear" w:pos="567"/>
        </w:tabs>
        <w:spacing w:line="240" w:lineRule="auto"/>
        <w:rPr>
          <w:bCs/>
          <w:lang w:val="sl-SI"/>
        </w:rPr>
      </w:pPr>
    </w:p>
    <w:p w14:paraId="59D38110" w14:textId="77777777" w:rsidR="004C49CB" w:rsidRPr="00BA3549" w:rsidRDefault="00C15E41" w:rsidP="00CF36FE">
      <w:pPr>
        <w:keepNext/>
        <w:tabs>
          <w:tab w:val="clear" w:pos="567"/>
        </w:tabs>
        <w:spacing w:line="240" w:lineRule="auto"/>
        <w:ind w:left="567" w:hanging="567"/>
        <w:rPr>
          <w:b/>
          <w:i/>
          <w:lang w:val="sl-SI"/>
        </w:rPr>
      </w:pPr>
      <w:r w:rsidRPr="00BA3549">
        <w:rPr>
          <w:b/>
          <w:i/>
          <w:lang w:val="sl-SI"/>
        </w:rPr>
        <w:t>Srčna bolezen</w:t>
      </w:r>
    </w:p>
    <w:p w14:paraId="220B22F3" w14:textId="77777777" w:rsidR="004C49CB" w:rsidRPr="00BA3549" w:rsidRDefault="00C15E41" w:rsidP="00CF36FE">
      <w:pPr>
        <w:tabs>
          <w:tab w:val="clear" w:pos="567"/>
        </w:tabs>
        <w:spacing w:line="240" w:lineRule="auto"/>
        <w:rPr>
          <w:lang w:val="sl-SI"/>
        </w:rPr>
      </w:pPr>
      <w:r w:rsidRPr="00BA3549">
        <w:rPr>
          <w:lang w:val="sl-SI"/>
        </w:rPr>
        <w:t>Zdravilo Tafinlar lahko povzroči težave s srcem, ali poslabša že obstoječe težave s srcem (glejte tudi »Srčne motnje« v poglavju 4) pri ljudeh, ki jemljejo zdravilo Tafinlar v kombinaciji s trametinibom.</w:t>
      </w:r>
    </w:p>
    <w:p w14:paraId="2048797B" w14:textId="77777777" w:rsidR="004C49CB" w:rsidRPr="00BA3549" w:rsidRDefault="00C15E41" w:rsidP="00CF36FE">
      <w:pPr>
        <w:tabs>
          <w:tab w:val="clear" w:pos="567"/>
        </w:tabs>
        <w:spacing w:line="240" w:lineRule="auto"/>
        <w:rPr>
          <w:lang w:val="sl-SI"/>
        </w:rPr>
      </w:pPr>
      <w:r w:rsidRPr="00BA3549">
        <w:rPr>
          <w:b/>
          <w:lang w:val="sl-SI"/>
        </w:rPr>
        <w:t>Zdravniku morate povedati, če imate kakšno srčno bolezen.</w:t>
      </w:r>
      <w:r w:rsidRPr="00BA3549">
        <w:rPr>
          <w:lang w:val="sl-SI"/>
        </w:rPr>
        <w:t xml:space="preserve"> Zdravnik bo pred zdravljenjem z zdravilom Tafinlar v kombinaciji s trametinibom in med tem zdravljenjem opravil preiskave, s </w:t>
      </w:r>
      <w:r w:rsidRPr="00BA3549">
        <w:rPr>
          <w:lang w:val="sl-SI"/>
        </w:rPr>
        <w:lastRenderedPageBreak/>
        <w:t>katerimi bo preveril, da vam srce deluje pravilno. Zdravniku morate takoj povedati, če čutite razbijanje srca, hitro ali neredno bitje srca, omotico, utrujenost, vrtoglavost, kratko sapo ali otekanje nog. Če je treba, lahko zdravnik vaše zdravljenje prekine ali ga povsem konča.</w:t>
      </w:r>
    </w:p>
    <w:p w14:paraId="176915D0" w14:textId="77777777" w:rsidR="004C49CB" w:rsidRPr="00BA3549" w:rsidRDefault="004C49CB" w:rsidP="00CF36FE">
      <w:pPr>
        <w:tabs>
          <w:tab w:val="clear" w:pos="567"/>
        </w:tabs>
        <w:spacing w:line="240" w:lineRule="auto"/>
        <w:rPr>
          <w:bCs/>
          <w:lang w:val="sl-SI"/>
        </w:rPr>
      </w:pPr>
    </w:p>
    <w:p w14:paraId="357693E5" w14:textId="77777777" w:rsidR="004C49CB" w:rsidRPr="00BA3549" w:rsidRDefault="00C15E41" w:rsidP="00CF36FE">
      <w:pPr>
        <w:keepNext/>
        <w:tabs>
          <w:tab w:val="clear" w:pos="567"/>
        </w:tabs>
        <w:spacing w:line="240" w:lineRule="auto"/>
        <w:ind w:left="567" w:hanging="567"/>
        <w:rPr>
          <w:b/>
          <w:bCs/>
          <w:i/>
          <w:lang w:val="sl-SI"/>
        </w:rPr>
      </w:pPr>
      <w:r w:rsidRPr="00BA3549">
        <w:rPr>
          <w:b/>
          <w:bCs/>
          <w:i/>
          <w:lang w:val="sl-SI"/>
        </w:rPr>
        <w:t>Spremembe na koži, ki lahko pomenijo pojav novega kožnega raka</w:t>
      </w:r>
    </w:p>
    <w:p w14:paraId="21148F09" w14:textId="77777777" w:rsidR="004C49CB" w:rsidRPr="00BA3549" w:rsidRDefault="00C15E41" w:rsidP="00CF36FE">
      <w:pPr>
        <w:tabs>
          <w:tab w:val="clear" w:pos="567"/>
        </w:tabs>
        <w:spacing w:line="240" w:lineRule="auto"/>
        <w:rPr>
          <w:lang w:val="sl-SI"/>
        </w:rPr>
      </w:pPr>
      <w:r w:rsidRPr="00BA3549">
        <w:rPr>
          <w:lang w:val="sl-SI"/>
        </w:rPr>
        <w:t xml:space="preserve">Zdravnik vam bo pregledal kožo, preden začnete jemati to zdravilo, in jo bo redno pregledoval, medtem ko boste to zdravilo jemali. </w:t>
      </w:r>
      <w:r w:rsidRPr="00BA3549">
        <w:rPr>
          <w:b/>
          <w:bCs/>
          <w:lang w:val="sl-SI"/>
        </w:rPr>
        <w:t>Zdravniku morate nemudoma povedati</w:t>
      </w:r>
      <w:r w:rsidRPr="00BA3549">
        <w:rPr>
          <w:lang w:val="sl-SI"/>
        </w:rPr>
        <w:t>, če med jemanjem tega zdravila ali po zdravljenju opazite kakršno koli spremembo na koži (glejte tudi poglavje 4).</w:t>
      </w:r>
    </w:p>
    <w:p w14:paraId="2CC013C1" w14:textId="77777777" w:rsidR="004C49CB" w:rsidRPr="00BA3549" w:rsidRDefault="004C49CB" w:rsidP="00CF36FE">
      <w:pPr>
        <w:tabs>
          <w:tab w:val="clear" w:pos="567"/>
        </w:tabs>
        <w:spacing w:line="240" w:lineRule="auto"/>
        <w:rPr>
          <w:lang w:val="sl-SI"/>
        </w:rPr>
      </w:pPr>
    </w:p>
    <w:p w14:paraId="5FC29187" w14:textId="77777777" w:rsidR="004C49CB" w:rsidRPr="00BA3549" w:rsidRDefault="00C15E41" w:rsidP="00CF36FE">
      <w:pPr>
        <w:keepNext/>
        <w:tabs>
          <w:tab w:val="clear" w:pos="567"/>
        </w:tabs>
        <w:spacing w:line="240" w:lineRule="auto"/>
        <w:rPr>
          <w:b/>
          <w:bCs/>
          <w:i/>
          <w:lang w:val="sl-SI"/>
        </w:rPr>
      </w:pPr>
      <w:r w:rsidRPr="00BA3549">
        <w:rPr>
          <w:b/>
          <w:bCs/>
          <w:i/>
          <w:lang w:val="sl-SI"/>
        </w:rPr>
        <w:t>Težave z očmi</w:t>
      </w:r>
    </w:p>
    <w:p w14:paraId="4655CDA5" w14:textId="77777777" w:rsidR="004C49CB" w:rsidRPr="00BA3549" w:rsidRDefault="00C15E41" w:rsidP="00CF36FE">
      <w:pPr>
        <w:tabs>
          <w:tab w:val="clear" w:pos="567"/>
        </w:tabs>
        <w:spacing w:line="240" w:lineRule="auto"/>
        <w:rPr>
          <w:b/>
          <w:lang w:val="sl-SI"/>
        </w:rPr>
      </w:pPr>
      <w:r w:rsidRPr="00BA3549">
        <w:rPr>
          <w:b/>
          <w:lang w:val="sl-SI"/>
        </w:rPr>
        <w:t>Med jemanjem tega zdravila morate opraviti pregled oči pri svojem zdravniku.</w:t>
      </w:r>
    </w:p>
    <w:p w14:paraId="64BF1878" w14:textId="77777777" w:rsidR="004C49CB" w:rsidRPr="00BA3549" w:rsidRDefault="00C15E41" w:rsidP="00CF36FE">
      <w:pPr>
        <w:tabs>
          <w:tab w:val="clear" w:pos="567"/>
        </w:tabs>
        <w:spacing w:line="240" w:lineRule="auto"/>
        <w:rPr>
          <w:lang w:val="sl-SI"/>
        </w:rPr>
      </w:pPr>
      <w:r w:rsidRPr="00BA3549">
        <w:rPr>
          <w:b/>
          <w:bCs/>
          <w:lang w:val="sl-SI"/>
        </w:rPr>
        <w:t>Zdravniku morate nemudoma povedati</w:t>
      </w:r>
      <w:r w:rsidRPr="00BA3549">
        <w:rPr>
          <w:bCs/>
          <w:lang w:val="sl-SI"/>
        </w:rPr>
        <w:t xml:space="preserve">, </w:t>
      </w:r>
      <w:r w:rsidRPr="00BA3549">
        <w:rPr>
          <w:lang w:val="sl-SI"/>
        </w:rPr>
        <w:t>če se vam med zdravljenjem pojavijo pordelost ali draženje oči, zamegljen vid, bolečine v očesu ali kakšna druga sprememba vida (glejte tudi poglavje 4).</w:t>
      </w:r>
    </w:p>
    <w:p w14:paraId="121A9228" w14:textId="77777777" w:rsidR="004C49CB" w:rsidRPr="00BA3549" w:rsidRDefault="00C15E41" w:rsidP="00CF36FE">
      <w:pPr>
        <w:keepNext/>
        <w:tabs>
          <w:tab w:val="clear" w:pos="567"/>
        </w:tabs>
        <w:spacing w:line="240" w:lineRule="auto"/>
        <w:rPr>
          <w:lang w:val="sl-SI"/>
        </w:rPr>
      </w:pPr>
      <w:r w:rsidRPr="00BA3549">
        <w:rPr>
          <w:lang w:val="sl-SI"/>
        </w:rPr>
        <w:t>Zdravilo Tafinlar lahko pri jemanju v kombinaciji s trametinibom povzroči težave z očmi, tudi slepoto. Trametiniba ni priporočljivo uporabljati, če ste kdaj imeli zaporo vene, po kateri kri odteka iz očesa (zaporo mrežnične vene). Zdravniku morate takoj povedati, če se vam med zdravljenjem pojavijo naslednji očesni simptomi: zamegljen vid, izguba vida ali spremembe vida, pojav barvastih pik v vašem vidu ali odsevi (zamegljeni obrisi okoli predmetov). Če je treba, lahko zdravnik vaše zdravljenje začasno prekine ali ga povsem konča.</w:t>
      </w:r>
    </w:p>
    <w:p w14:paraId="2065C4DA" w14:textId="77777777" w:rsidR="004C49CB" w:rsidRPr="00BA3549" w:rsidRDefault="004C49CB" w:rsidP="00CF36FE">
      <w:pPr>
        <w:keepNext/>
        <w:tabs>
          <w:tab w:val="clear" w:pos="567"/>
        </w:tabs>
        <w:spacing w:line="240" w:lineRule="auto"/>
        <w:rPr>
          <w:lang w:val="sl-SI"/>
        </w:rPr>
      </w:pPr>
    </w:p>
    <w:p w14:paraId="7B3D9B22" w14:textId="62D08FC1" w:rsidR="004C49CB" w:rsidRPr="00BA3549" w:rsidRDefault="00C15E41" w:rsidP="00CF36FE">
      <w:pPr>
        <w:pStyle w:val="Action"/>
        <w:numPr>
          <w:ilvl w:val="0"/>
          <w:numId w:val="15"/>
        </w:numPr>
        <w:tabs>
          <w:tab w:val="clear" w:pos="284"/>
          <w:tab w:val="clear" w:pos="567"/>
        </w:tabs>
        <w:spacing w:before="0" w:line="240" w:lineRule="auto"/>
        <w:rPr>
          <w:bCs/>
          <w:lang w:val="sl-SI"/>
        </w:rPr>
      </w:pPr>
      <w:r w:rsidRPr="00BA3549">
        <w:rPr>
          <w:b/>
          <w:bCs/>
          <w:lang w:val="sl-SI"/>
        </w:rPr>
        <w:t>Informacije o zvišani telesni temperaturi, spremembah na koži in težavah z očmi preberite v poglavju</w:t>
      </w:r>
      <w:r w:rsidR="005F1B55" w:rsidRPr="00BA3549">
        <w:rPr>
          <w:b/>
          <w:bCs/>
          <w:lang w:val="sl-SI"/>
        </w:rPr>
        <w:t> 4</w:t>
      </w:r>
      <w:r w:rsidRPr="00BA3549">
        <w:rPr>
          <w:b/>
          <w:bCs/>
          <w:lang w:val="sl-SI"/>
        </w:rPr>
        <w:t xml:space="preserve"> tega navodila. Zdravniku, farmacevtu ali medicinski sestri povejte, če se vam pojavi kateri od naštetih znakov in simptomov.</w:t>
      </w:r>
    </w:p>
    <w:p w14:paraId="0575738C" w14:textId="77777777" w:rsidR="004C49CB" w:rsidRPr="00BA3549" w:rsidRDefault="004C49CB" w:rsidP="00CF36FE">
      <w:pPr>
        <w:pStyle w:val="Action"/>
        <w:tabs>
          <w:tab w:val="clear" w:pos="284"/>
          <w:tab w:val="clear" w:pos="567"/>
        </w:tabs>
        <w:spacing w:before="0" w:line="240" w:lineRule="auto"/>
        <w:rPr>
          <w:bCs/>
          <w:lang w:val="sl-SI"/>
        </w:rPr>
      </w:pPr>
    </w:p>
    <w:p w14:paraId="05DE6FA5" w14:textId="77777777" w:rsidR="004C49CB" w:rsidRPr="00BA3549" w:rsidRDefault="00C15E41" w:rsidP="00CF36FE">
      <w:pPr>
        <w:keepNext/>
        <w:tabs>
          <w:tab w:val="clear" w:pos="567"/>
        </w:tabs>
        <w:spacing w:line="240" w:lineRule="auto"/>
        <w:ind w:left="567" w:hanging="567"/>
        <w:rPr>
          <w:b/>
          <w:i/>
          <w:lang w:val="sl-SI"/>
        </w:rPr>
      </w:pPr>
      <w:r w:rsidRPr="00BA3549">
        <w:rPr>
          <w:b/>
          <w:i/>
          <w:lang w:val="sl-SI"/>
        </w:rPr>
        <w:t>Težave z jetri</w:t>
      </w:r>
    </w:p>
    <w:p w14:paraId="416DBFBE" w14:textId="77777777" w:rsidR="004C49CB" w:rsidRPr="00BA3549" w:rsidRDefault="00C15E41" w:rsidP="00CF36FE">
      <w:pPr>
        <w:keepNext/>
        <w:tabs>
          <w:tab w:val="clear" w:pos="567"/>
        </w:tabs>
        <w:spacing w:line="240" w:lineRule="auto"/>
        <w:rPr>
          <w:rFonts w:eastAsia="SimSun"/>
          <w:lang w:val="sl-SI" w:eastAsia="en-GB"/>
        </w:rPr>
      </w:pPr>
      <w:r w:rsidRPr="00BA3549">
        <w:rPr>
          <w:lang w:val="sl-SI"/>
        </w:rPr>
        <w:t>Zdravilo Tafinlar lahko v kombinaciji s trametinibom povzroči težave z jetri, ki se lahko razvijejo v resno bolezen, kot sta hepatitis ali odpoved jeter, ki se lahko konča s smrtjo. Zdravnik vas bo občasno pregledoval. Znaki nezadostnega delovanja jeter lahko vključujejo</w:t>
      </w:r>
      <w:r w:rsidRPr="00BA3549">
        <w:rPr>
          <w:rFonts w:eastAsia="SimSun"/>
          <w:lang w:val="sl-SI" w:eastAsia="en-GB"/>
        </w:rPr>
        <w:t>:</w:t>
      </w:r>
    </w:p>
    <w:p w14:paraId="2A61BBB5" w14:textId="77777777" w:rsidR="004C49CB" w:rsidRPr="00BA3549" w:rsidRDefault="00C15E41" w:rsidP="00CF36FE">
      <w:pPr>
        <w:numPr>
          <w:ilvl w:val="0"/>
          <w:numId w:val="16"/>
        </w:numPr>
        <w:tabs>
          <w:tab w:val="clear" w:pos="567"/>
        </w:tabs>
        <w:spacing w:line="240" w:lineRule="auto"/>
        <w:rPr>
          <w:lang w:val="sl-SI"/>
        </w:rPr>
      </w:pPr>
      <w:r w:rsidRPr="00BA3549">
        <w:rPr>
          <w:lang w:val="sl-SI"/>
        </w:rPr>
        <w:t>izgubo apetita,</w:t>
      </w:r>
    </w:p>
    <w:p w14:paraId="026AE6E0" w14:textId="77777777" w:rsidR="004C49CB" w:rsidRPr="00BA3549" w:rsidRDefault="00C15E41" w:rsidP="00CF36FE">
      <w:pPr>
        <w:numPr>
          <w:ilvl w:val="0"/>
          <w:numId w:val="16"/>
        </w:numPr>
        <w:tabs>
          <w:tab w:val="clear" w:pos="567"/>
        </w:tabs>
        <w:spacing w:line="240" w:lineRule="auto"/>
        <w:rPr>
          <w:lang w:val="sl-SI"/>
        </w:rPr>
      </w:pPr>
      <w:r w:rsidRPr="00BA3549">
        <w:rPr>
          <w:lang w:val="sl-SI"/>
        </w:rPr>
        <w:t>občutek slabosti,</w:t>
      </w:r>
    </w:p>
    <w:p w14:paraId="5A27C3DD" w14:textId="77777777" w:rsidR="004C49CB" w:rsidRPr="00BA3549" w:rsidRDefault="00C15E41" w:rsidP="00CF36FE">
      <w:pPr>
        <w:numPr>
          <w:ilvl w:val="0"/>
          <w:numId w:val="16"/>
        </w:numPr>
        <w:tabs>
          <w:tab w:val="clear" w:pos="567"/>
        </w:tabs>
        <w:spacing w:line="240" w:lineRule="auto"/>
        <w:rPr>
          <w:lang w:val="sl-SI"/>
        </w:rPr>
      </w:pPr>
      <w:r w:rsidRPr="00BA3549">
        <w:rPr>
          <w:lang w:val="sl-SI"/>
        </w:rPr>
        <w:t>bruhanje,</w:t>
      </w:r>
    </w:p>
    <w:p w14:paraId="4291E0BC" w14:textId="77777777" w:rsidR="004C49CB" w:rsidRPr="00BA3549" w:rsidRDefault="00C15E41" w:rsidP="00CF36FE">
      <w:pPr>
        <w:numPr>
          <w:ilvl w:val="0"/>
          <w:numId w:val="16"/>
        </w:numPr>
        <w:tabs>
          <w:tab w:val="clear" w:pos="567"/>
        </w:tabs>
        <w:spacing w:line="240" w:lineRule="auto"/>
        <w:rPr>
          <w:lang w:val="sl-SI"/>
        </w:rPr>
      </w:pPr>
      <w:r w:rsidRPr="00BA3549">
        <w:rPr>
          <w:lang w:val="sl-SI"/>
        </w:rPr>
        <w:t>bolečine v trebuhu,</w:t>
      </w:r>
    </w:p>
    <w:p w14:paraId="716768E8" w14:textId="77777777" w:rsidR="004C49CB" w:rsidRPr="00BA3549" w:rsidRDefault="00C15E41" w:rsidP="00CF36FE">
      <w:pPr>
        <w:numPr>
          <w:ilvl w:val="0"/>
          <w:numId w:val="16"/>
        </w:numPr>
        <w:tabs>
          <w:tab w:val="clear" w:pos="567"/>
        </w:tabs>
        <w:spacing w:line="240" w:lineRule="auto"/>
        <w:rPr>
          <w:lang w:val="sl-SI"/>
        </w:rPr>
      </w:pPr>
      <w:r w:rsidRPr="00BA3549">
        <w:rPr>
          <w:lang w:val="sl-SI"/>
        </w:rPr>
        <w:t>porumenelost kože ali beločnic (zlatenica),</w:t>
      </w:r>
    </w:p>
    <w:p w14:paraId="2730799A" w14:textId="77777777" w:rsidR="004C49CB" w:rsidRPr="00BA3549" w:rsidRDefault="00C15E41" w:rsidP="00CF36FE">
      <w:pPr>
        <w:numPr>
          <w:ilvl w:val="0"/>
          <w:numId w:val="16"/>
        </w:numPr>
        <w:tabs>
          <w:tab w:val="clear" w:pos="567"/>
        </w:tabs>
        <w:spacing w:line="240" w:lineRule="auto"/>
        <w:rPr>
          <w:lang w:val="sl-SI"/>
        </w:rPr>
      </w:pPr>
      <w:r w:rsidRPr="00BA3549">
        <w:rPr>
          <w:lang w:val="sl-SI"/>
        </w:rPr>
        <w:t>temno obarvan urin,</w:t>
      </w:r>
    </w:p>
    <w:p w14:paraId="09B5E363" w14:textId="77777777" w:rsidR="004C49CB" w:rsidRPr="00BA3549" w:rsidRDefault="00C15E41" w:rsidP="00CF36FE">
      <w:pPr>
        <w:keepNext/>
        <w:numPr>
          <w:ilvl w:val="0"/>
          <w:numId w:val="16"/>
        </w:numPr>
        <w:tabs>
          <w:tab w:val="clear" w:pos="567"/>
        </w:tabs>
        <w:spacing w:line="240" w:lineRule="auto"/>
        <w:rPr>
          <w:lang w:val="sl-SI"/>
        </w:rPr>
      </w:pPr>
      <w:r w:rsidRPr="00BA3549">
        <w:rPr>
          <w:lang w:val="sl-SI"/>
        </w:rPr>
        <w:t>srbenje kože.</w:t>
      </w:r>
    </w:p>
    <w:p w14:paraId="21E109A9" w14:textId="77777777" w:rsidR="004C49CB" w:rsidRPr="00BA3549" w:rsidRDefault="004C49CB" w:rsidP="00CF36FE">
      <w:pPr>
        <w:keepNext/>
        <w:tabs>
          <w:tab w:val="clear" w:pos="567"/>
        </w:tabs>
        <w:spacing w:line="240" w:lineRule="auto"/>
        <w:rPr>
          <w:rFonts w:eastAsia="SimSun"/>
          <w:lang w:val="sl-SI"/>
        </w:rPr>
      </w:pPr>
    </w:p>
    <w:p w14:paraId="513C50D1" w14:textId="77777777" w:rsidR="004C49CB" w:rsidRPr="00BA3549" w:rsidRDefault="00C15E41" w:rsidP="00CF36FE">
      <w:pPr>
        <w:tabs>
          <w:tab w:val="clear" w:pos="567"/>
        </w:tabs>
        <w:spacing w:line="240" w:lineRule="auto"/>
        <w:rPr>
          <w:bCs/>
          <w:iCs/>
          <w:lang w:val="sl-SI"/>
        </w:rPr>
      </w:pPr>
      <w:r w:rsidRPr="00BA3549">
        <w:rPr>
          <w:bCs/>
          <w:lang w:val="sl-SI"/>
        </w:rPr>
        <w:t xml:space="preserve">Če opazite katerega od teh simptomov, </w:t>
      </w:r>
      <w:r w:rsidRPr="00BA3549">
        <w:rPr>
          <w:b/>
          <w:bCs/>
          <w:lang w:val="sl-SI"/>
        </w:rPr>
        <w:t>čimprej obvestite zdravnika</w:t>
      </w:r>
      <w:r w:rsidRPr="00BA3549">
        <w:rPr>
          <w:lang w:val="sl-SI"/>
        </w:rPr>
        <w:t>.</w:t>
      </w:r>
    </w:p>
    <w:p w14:paraId="11F53327" w14:textId="77777777" w:rsidR="004C49CB" w:rsidRPr="00BA3549" w:rsidRDefault="004C49CB" w:rsidP="00CF36FE">
      <w:pPr>
        <w:pStyle w:val="Default"/>
        <w:rPr>
          <w:color w:val="auto"/>
          <w:sz w:val="22"/>
          <w:szCs w:val="22"/>
          <w:lang w:val="sl-SI"/>
        </w:rPr>
      </w:pPr>
    </w:p>
    <w:p w14:paraId="06B80EC0" w14:textId="77777777" w:rsidR="004C49CB" w:rsidRPr="00BA3549" w:rsidRDefault="00C15E41" w:rsidP="00CF36FE">
      <w:pPr>
        <w:keepNext/>
        <w:tabs>
          <w:tab w:val="clear" w:pos="567"/>
        </w:tabs>
        <w:spacing w:line="240" w:lineRule="auto"/>
        <w:ind w:left="567" w:hanging="567"/>
        <w:rPr>
          <w:b/>
          <w:i/>
          <w:lang w:val="sl-SI"/>
        </w:rPr>
      </w:pPr>
      <w:r w:rsidRPr="00BA3549">
        <w:rPr>
          <w:b/>
          <w:i/>
          <w:lang w:val="sl-SI"/>
        </w:rPr>
        <w:t>Bolečine v mišicah</w:t>
      </w:r>
    </w:p>
    <w:p w14:paraId="5E1A9C56" w14:textId="77777777" w:rsidR="004C49CB" w:rsidRPr="00BA3549" w:rsidRDefault="00C15E41" w:rsidP="00CF36FE">
      <w:pPr>
        <w:keepNext/>
        <w:tabs>
          <w:tab w:val="clear" w:pos="567"/>
        </w:tabs>
        <w:spacing w:line="240" w:lineRule="auto"/>
        <w:rPr>
          <w:lang w:val="sl-SI"/>
        </w:rPr>
      </w:pPr>
      <w:r w:rsidRPr="00BA3549">
        <w:rPr>
          <w:lang w:val="sl-SI"/>
        </w:rPr>
        <w:t xml:space="preserve">Zdravilo Tafinlar lahko v kombinaciji s trametinibom povzroči razgradnjo mišic (rabdomiolizo). </w:t>
      </w:r>
      <w:r w:rsidRPr="00BA3549">
        <w:rPr>
          <w:bCs/>
          <w:lang w:val="sl-SI"/>
        </w:rPr>
        <w:t xml:space="preserve">Če opazite katerega od navedenih simptomov, </w:t>
      </w:r>
      <w:r w:rsidRPr="00BA3549">
        <w:rPr>
          <w:b/>
          <w:bCs/>
          <w:lang w:val="sl-SI"/>
        </w:rPr>
        <w:t>čimprej obvestite zdravnika</w:t>
      </w:r>
      <w:r w:rsidRPr="00BA3549">
        <w:rPr>
          <w:lang w:val="sl-SI"/>
        </w:rPr>
        <w:t>:</w:t>
      </w:r>
    </w:p>
    <w:p w14:paraId="3DEC7F1C" w14:textId="77777777" w:rsidR="004C49CB" w:rsidRPr="00BA3549" w:rsidRDefault="00C15E41" w:rsidP="00CF36FE">
      <w:pPr>
        <w:pStyle w:val="ListParagraph"/>
        <w:numPr>
          <w:ilvl w:val="0"/>
          <w:numId w:val="21"/>
        </w:numPr>
        <w:ind w:left="567" w:hanging="567"/>
        <w:rPr>
          <w:sz w:val="22"/>
          <w:szCs w:val="22"/>
          <w:lang w:val="sl-SI"/>
        </w:rPr>
      </w:pPr>
      <w:r w:rsidRPr="00BA3549">
        <w:rPr>
          <w:sz w:val="22"/>
          <w:szCs w:val="22"/>
          <w:lang w:val="sl-SI"/>
        </w:rPr>
        <w:t>bolečine v mišicah,</w:t>
      </w:r>
    </w:p>
    <w:p w14:paraId="34D53648" w14:textId="77777777" w:rsidR="004C49CB" w:rsidRPr="00BA3549" w:rsidRDefault="00C15E41" w:rsidP="00CF36FE">
      <w:pPr>
        <w:pStyle w:val="ListParagraph"/>
        <w:keepNext/>
        <w:numPr>
          <w:ilvl w:val="0"/>
          <w:numId w:val="21"/>
        </w:numPr>
        <w:ind w:left="567" w:hanging="567"/>
        <w:rPr>
          <w:sz w:val="22"/>
          <w:szCs w:val="22"/>
          <w:lang w:val="sl-SI"/>
        </w:rPr>
      </w:pPr>
      <w:r w:rsidRPr="00BA3549">
        <w:rPr>
          <w:sz w:val="22"/>
          <w:szCs w:val="22"/>
          <w:lang w:val="sl-SI"/>
        </w:rPr>
        <w:t>temno obarvan urin zaradi okvare ledvic.</w:t>
      </w:r>
    </w:p>
    <w:p w14:paraId="72902B37" w14:textId="77777777" w:rsidR="004C49CB" w:rsidRPr="00BA3549" w:rsidRDefault="004C49CB" w:rsidP="00CF36FE">
      <w:pPr>
        <w:pStyle w:val="Default"/>
        <w:keepNext/>
        <w:rPr>
          <w:color w:val="auto"/>
          <w:sz w:val="22"/>
          <w:szCs w:val="22"/>
          <w:lang w:val="sl-SI"/>
        </w:rPr>
      </w:pPr>
    </w:p>
    <w:p w14:paraId="1FD6CCA0" w14:textId="77777777" w:rsidR="004C49CB" w:rsidRPr="00BA3549" w:rsidRDefault="00C15E41" w:rsidP="00CF36FE">
      <w:pPr>
        <w:pStyle w:val="Default"/>
        <w:rPr>
          <w:color w:val="auto"/>
          <w:sz w:val="22"/>
          <w:szCs w:val="22"/>
          <w:lang w:val="sl-SI"/>
        </w:rPr>
      </w:pPr>
      <w:r w:rsidRPr="00BA3549">
        <w:rPr>
          <w:color w:val="auto"/>
          <w:sz w:val="22"/>
          <w:szCs w:val="22"/>
          <w:lang w:val="sl-SI"/>
        </w:rPr>
        <w:t>Če bo potrebno, se bo zdravnik morda odločil, da začasno prekine ali dokončno ukine zdravljenje.</w:t>
      </w:r>
    </w:p>
    <w:p w14:paraId="0E74E27B" w14:textId="77777777" w:rsidR="004C49CB" w:rsidRPr="00BA3549" w:rsidRDefault="004C49CB" w:rsidP="00CF36FE">
      <w:pPr>
        <w:pStyle w:val="Action"/>
        <w:tabs>
          <w:tab w:val="clear" w:pos="284"/>
          <w:tab w:val="clear" w:pos="567"/>
        </w:tabs>
        <w:spacing w:before="0" w:line="240" w:lineRule="auto"/>
        <w:rPr>
          <w:bCs/>
          <w:lang w:val="sl-SI"/>
        </w:rPr>
      </w:pPr>
    </w:p>
    <w:p w14:paraId="35213FAF" w14:textId="77777777" w:rsidR="004C49CB" w:rsidRPr="00BA3549" w:rsidRDefault="00C15E41" w:rsidP="00CF36FE">
      <w:pPr>
        <w:keepNext/>
        <w:tabs>
          <w:tab w:val="clear" w:pos="567"/>
        </w:tabs>
        <w:spacing w:line="240" w:lineRule="auto"/>
        <w:ind w:right="-28"/>
        <w:rPr>
          <w:b/>
          <w:i/>
          <w:lang w:val="sl-SI"/>
        </w:rPr>
      </w:pPr>
      <w:r w:rsidRPr="00BA3549">
        <w:rPr>
          <w:b/>
          <w:i/>
          <w:lang w:val="sl-SI"/>
        </w:rPr>
        <w:t>Predrtje stene želodca ali črevesa (perforacija)</w:t>
      </w:r>
    </w:p>
    <w:p w14:paraId="5794DC7D" w14:textId="77777777" w:rsidR="004C49CB" w:rsidRPr="00BA3549" w:rsidRDefault="00C15E41" w:rsidP="00CF36FE">
      <w:pPr>
        <w:tabs>
          <w:tab w:val="clear" w:pos="567"/>
        </w:tabs>
        <w:spacing w:line="240" w:lineRule="auto"/>
        <w:rPr>
          <w:bCs/>
          <w:lang w:val="sl-SI"/>
        </w:rPr>
      </w:pPr>
      <w:r w:rsidRPr="00BA3549">
        <w:rPr>
          <w:bCs/>
          <w:lang w:val="sl-SI"/>
        </w:rPr>
        <w:t xml:space="preserve">Jemanje kombinacije zdravila Tafinlar in trametiniba lahko poveča tveganje za nastanek lukenj v steni črevesa. V primeru hudih bolečin v trebuhu čimprej </w:t>
      </w:r>
      <w:r w:rsidRPr="00BA3549">
        <w:rPr>
          <w:b/>
          <w:bCs/>
          <w:lang w:val="sl-SI"/>
        </w:rPr>
        <w:t>obvestite zdravnika</w:t>
      </w:r>
      <w:r w:rsidRPr="00BA3549">
        <w:rPr>
          <w:bCs/>
          <w:lang w:val="sl-SI"/>
        </w:rPr>
        <w:t>.</w:t>
      </w:r>
    </w:p>
    <w:p w14:paraId="04DB7EEE" w14:textId="77777777" w:rsidR="004C49CB" w:rsidRPr="00BA3549" w:rsidRDefault="004C49CB" w:rsidP="00CF36FE">
      <w:pPr>
        <w:tabs>
          <w:tab w:val="clear" w:pos="567"/>
        </w:tabs>
        <w:spacing w:line="240" w:lineRule="auto"/>
        <w:rPr>
          <w:szCs w:val="20"/>
          <w:lang w:val="sl-SI"/>
        </w:rPr>
      </w:pPr>
    </w:p>
    <w:p w14:paraId="73A129EE" w14:textId="77777777" w:rsidR="004C49CB" w:rsidRPr="00BA3549" w:rsidRDefault="00C15E41" w:rsidP="00CF36FE">
      <w:pPr>
        <w:keepNext/>
        <w:tabs>
          <w:tab w:val="clear" w:pos="567"/>
        </w:tabs>
        <w:spacing w:line="240" w:lineRule="auto"/>
        <w:rPr>
          <w:b/>
          <w:i/>
          <w:szCs w:val="20"/>
          <w:lang w:val="sl-SI"/>
        </w:rPr>
      </w:pPr>
      <w:r w:rsidRPr="00BA3549">
        <w:rPr>
          <w:b/>
          <w:i/>
          <w:szCs w:val="20"/>
          <w:lang w:val="sl-SI"/>
        </w:rPr>
        <w:t>Resne kožne reakcije</w:t>
      </w:r>
    </w:p>
    <w:p w14:paraId="08D27584" w14:textId="4B17EB81" w:rsidR="004C49CB" w:rsidRPr="00BA3549" w:rsidRDefault="00C15E41" w:rsidP="00CF36FE">
      <w:pPr>
        <w:tabs>
          <w:tab w:val="clear" w:pos="567"/>
        </w:tabs>
        <w:spacing w:line="240" w:lineRule="auto"/>
        <w:rPr>
          <w:szCs w:val="20"/>
          <w:lang w:val="sl-SI"/>
        </w:rPr>
      </w:pPr>
      <w:r w:rsidRPr="00BA3549">
        <w:rPr>
          <w:szCs w:val="20"/>
          <w:lang w:val="sl-SI"/>
        </w:rPr>
        <w:t>Pri bolnikih, ki so jemali zdravilo Tafinlar v kombinaciji s trametinibom, so poročali o resnih kožnih reakcijah. Če opazite kakršnekoli spremembe na koži (za simptome, na katere morate biti pozorni, glejte poglavje 4), takoj obvestite zdravnika.</w:t>
      </w:r>
    </w:p>
    <w:p w14:paraId="6FB2823C" w14:textId="46C403A3" w:rsidR="0069260D" w:rsidRPr="00BA3549" w:rsidRDefault="0069260D" w:rsidP="00CF36FE">
      <w:pPr>
        <w:tabs>
          <w:tab w:val="clear" w:pos="567"/>
        </w:tabs>
        <w:spacing w:line="240" w:lineRule="auto"/>
        <w:rPr>
          <w:szCs w:val="20"/>
          <w:lang w:val="sl-SI"/>
        </w:rPr>
      </w:pPr>
    </w:p>
    <w:p w14:paraId="37EEF953" w14:textId="0132B8F2" w:rsidR="0069260D" w:rsidRPr="00BA3549" w:rsidRDefault="0069260D" w:rsidP="00CF36FE">
      <w:pPr>
        <w:keepNext/>
        <w:tabs>
          <w:tab w:val="clear" w:pos="567"/>
        </w:tabs>
        <w:spacing w:line="240" w:lineRule="auto"/>
        <w:rPr>
          <w:szCs w:val="20"/>
          <w:lang w:val="sl-SI"/>
        </w:rPr>
      </w:pPr>
      <w:r w:rsidRPr="00BA3549">
        <w:rPr>
          <w:b/>
          <w:i/>
          <w:szCs w:val="20"/>
          <w:lang w:val="sl-SI"/>
        </w:rPr>
        <w:lastRenderedPageBreak/>
        <w:t>Vnetna bolezen, ki prizadene predvsem kožo, pljuča, oči in bezgavke</w:t>
      </w:r>
    </w:p>
    <w:p w14:paraId="68CC6CBD" w14:textId="42C8EB5E" w:rsidR="0069260D" w:rsidRPr="00BA3549" w:rsidRDefault="0069260D" w:rsidP="00CF36FE">
      <w:pPr>
        <w:tabs>
          <w:tab w:val="clear" w:pos="567"/>
        </w:tabs>
        <w:spacing w:line="240" w:lineRule="auto"/>
        <w:rPr>
          <w:szCs w:val="20"/>
          <w:lang w:val="sl-SI"/>
        </w:rPr>
      </w:pPr>
      <w:r w:rsidRPr="00BA3549">
        <w:rPr>
          <w:szCs w:val="20"/>
          <w:lang w:val="sl-SI"/>
        </w:rPr>
        <w:t>Vnetna bolezen, ki prizadene predvsem kožo, pljuča, oči in bezgavke (sarkoidoza). Pogosti simptomi sarkoidoze lahko vključujejo kašelj, zasoplost, otekle bezgavke, motnje vida, zvišano telesno temperaturo, utrujenost, bolečino in otekanje sklepov ter boleče bulice na koži. Če opazite katerega od teh simptomov, obvestite zdravnika.</w:t>
      </w:r>
    </w:p>
    <w:p w14:paraId="30FA5D60" w14:textId="50F29BB9" w:rsidR="00586714" w:rsidRPr="00BA3549" w:rsidRDefault="00586714" w:rsidP="00CF36FE">
      <w:pPr>
        <w:tabs>
          <w:tab w:val="clear" w:pos="567"/>
        </w:tabs>
        <w:spacing w:line="240" w:lineRule="auto"/>
        <w:rPr>
          <w:szCs w:val="20"/>
          <w:lang w:val="sl-SI"/>
        </w:rPr>
      </w:pPr>
    </w:p>
    <w:p w14:paraId="1F5E8D34" w14:textId="77777777" w:rsidR="00586714" w:rsidRPr="00BA3549" w:rsidRDefault="00586714" w:rsidP="00A8745B">
      <w:pPr>
        <w:keepNext/>
        <w:tabs>
          <w:tab w:val="clear" w:pos="567"/>
        </w:tabs>
        <w:spacing w:line="240" w:lineRule="auto"/>
        <w:rPr>
          <w:b/>
          <w:bCs/>
          <w:i/>
          <w:iCs/>
          <w:szCs w:val="20"/>
          <w:lang w:val="sl-SI"/>
        </w:rPr>
      </w:pPr>
      <w:r w:rsidRPr="00BA3549">
        <w:rPr>
          <w:b/>
          <w:bCs/>
          <w:i/>
          <w:iCs/>
          <w:szCs w:val="20"/>
          <w:lang w:val="sl-SI"/>
        </w:rPr>
        <w:t>Bolezni imunskega sistema</w:t>
      </w:r>
    </w:p>
    <w:p w14:paraId="064CE81E" w14:textId="095BC78E" w:rsidR="00586714" w:rsidRPr="00BA3549" w:rsidRDefault="00586714" w:rsidP="00586714">
      <w:pPr>
        <w:tabs>
          <w:tab w:val="clear" w:pos="567"/>
        </w:tabs>
        <w:spacing w:line="240" w:lineRule="auto"/>
        <w:rPr>
          <w:szCs w:val="20"/>
          <w:lang w:val="sl-SI"/>
        </w:rPr>
      </w:pPr>
      <w:r w:rsidRPr="00BA3549">
        <w:rPr>
          <w:szCs w:val="20"/>
          <w:lang w:val="sl-SI"/>
        </w:rPr>
        <w:t>Zdravilo Tafinlar lahko v kombinaciji s trametinibom v redkih primerih povzroči bolezen (hemofagocitno limfohistiocitozo ali HLH), pri kateri imunski sistem izdeluje preveč celic, ki se borijo proti okužbam in se imenujejo histiociti in limfociti. Simptomi lahko vključujejo povečana jetra in/ali vranico, kožni izpuščaj, povečanje bezgavk, težave z dihanjem, nagnjenost k podplutbam, anomalije ledvic in težave s srcem. Če se pri vas hkrati pojavi več simptomov, kot so povišana telesna temperatura, otekle bezgavke, podplutbe ali kožni izpuščaj, takoj obvestite zdravnika.</w:t>
      </w:r>
    </w:p>
    <w:p w14:paraId="0CF30BB8" w14:textId="77777777" w:rsidR="004C49CB" w:rsidRPr="00BA3549" w:rsidRDefault="004C49CB" w:rsidP="00CF36FE">
      <w:pPr>
        <w:pStyle w:val="Action"/>
        <w:tabs>
          <w:tab w:val="clear" w:pos="284"/>
          <w:tab w:val="clear" w:pos="567"/>
        </w:tabs>
        <w:spacing w:before="0" w:line="240" w:lineRule="auto"/>
        <w:rPr>
          <w:bCs/>
          <w:lang w:val="sl-SI"/>
        </w:rPr>
      </w:pPr>
    </w:p>
    <w:p w14:paraId="21264BA1" w14:textId="75B2DBCB" w:rsidR="004263EC" w:rsidRPr="00BA3549" w:rsidRDefault="004263EC" w:rsidP="00EE6377">
      <w:pPr>
        <w:pStyle w:val="BodytextAgency"/>
        <w:keepNext/>
        <w:spacing w:after="0" w:line="240" w:lineRule="auto"/>
        <w:rPr>
          <w:b/>
          <w:bCs/>
          <w:i/>
          <w:iCs/>
          <w:lang w:val="sl-SI"/>
        </w:rPr>
      </w:pPr>
      <w:bookmarkStart w:id="26" w:name="_Hlk164827466"/>
      <w:r w:rsidRPr="00BA3549">
        <w:rPr>
          <w:rFonts w:ascii="Times New Roman" w:hAnsi="Times New Roman"/>
          <w:b/>
          <w:bCs/>
          <w:i/>
          <w:iCs/>
          <w:sz w:val="22"/>
          <w:szCs w:val="22"/>
          <w:lang w:val="sl-SI"/>
        </w:rPr>
        <w:t xml:space="preserve">Sindrom </w:t>
      </w:r>
      <w:r w:rsidR="005F1B55" w:rsidRPr="00BA3549">
        <w:rPr>
          <w:rFonts w:ascii="Times New Roman" w:hAnsi="Times New Roman"/>
          <w:b/>
          <w:bCs/>
          <w:i/>
          <w:iCs/>
          <w:sz w:val="22"/>
          <w:szCs w:val="22"/>
          <w:lang w:val="sl-SI"/>
        </w:rPr>
        <w:t>razpada tumorja</w:t>
      </w:r>
    </w:p>
    <w:p w14:paraId="0223206C" w14:textId="5CB97FB9" w:rsidR="005A5F7D" w:rsidRPr="00BA3549" w:rsidRDefault="005F1B55" w:rsidP="00CF36FE">
      <w:pPr>
        <w:pStyle w:val="Action"/>
        <w:tabs>
          <w:tab w:val="clear" w:pos="284"/>
          <w:tab w:val="clear" w:pos="567"/>
        </w:tabs>
        <w:spacing w:before="0" w:line="240" w:lineRule="auto"/>
        <w:rPr>
          <w:lang w:val="sl-SI"/>
        </w:rPr>
      </w:pPr>
      <w:r w:rsidRPr="00BA3549">
        <w:rPr>
          <w:lang w:val="sl-SI"/>
        </w:rPr>
        <w:t>Takoj obvestite zdravnika, č</w:t>
      </w:r>
      <w:r w:rsidR="004263EC" w:rsidRPr="00BA3549">
        <w:rPr>
          <w:lang w:val="sl-SI"/>
        </w:rPr>
        <w:t xml:space="preserve">e opazite naslednje simptome, saj je to lahko življenjsko nevarno stanje: slabost, težko dihanje, nereden srčni utrip, mišični krči, epileptični napadi, </w:t>
      </w:r>
      <w:r w:rsidRPr="00BA3549">
        <w:rPr>
          <w:lang w:val="sl-SI"/>
        </w:rPr>
        <w:t>moten</w:t>
      </w:r>
      <w:r w:rsidR="004263EC" w:rsidRPr="00BA3549">
        <w:rPr>
          <w:lang w:val="sl-SI"/>
        </w:rPr>
        <w:t xml:space="preserve"> urin, zmanjšano izločanje urina in utrujenost. Te </w:t>
      </w:r>
      <w:r w:rsidRPr="00BA3549">
        <w:rPr>
          <w:lang w:val="sl-SI"/>
        </w:rPr>
        <w:t xml:space="preserve">simptome </w:t>
      </w:r>
      <w:r w:rsidR="004263EC" w:rsidRPr="00BA3549">
        <w:rPr>
          <w:lang w:val="sl-SI"/>
        </w:rPr>
        <w:t xml:space="preserve">lahko povzroči skupina presnovnih zapletov, ki se lahko pojavijo med zdravljenjem raka in so posledica razgradnih produktov umirajočih rakavih celic (sindrom </w:t>
      </w:r>
      <w:r w:rsidRPr="00BA3549">
        <w:rPr>
          <w:lang w:val="sl-SI"/>
        </w:rPr>
        <w:t>razpada tumorja</w:t>
      </w:r>
      <w:r w:rsidR="004263EC" w:rsidRPr="00BA3549">
        <w:rPr>
          <w:lang w:val="sl-SI"/>
        </w:rPr>
        <w:t xml:space="preserve">) </w:t>
      </w:r>
      <w:r w:rsidRPr="00BA3549">
        <w:rPr>
          <w:lang w:val="sl-SI"/>
        </w:rPr>
        <w:t>ter</w:t>
      </w:r>
      <w:r w:rsidR="004263EC" w:rsidRPr="00BA3549">
        <w:rPr>
          <w:lang w:val="sl-SI"/>
        </w:rPr>
        <w:t xml:space="preserve"> lahko povzročijo spremembe v delovanju ledvic (glejte tudi poglavje 4).</w:t>
      </w:r>
    </w:p>
    <w:bookmarkEnd w:id="26"/>
    <w:p w14:paraId="53E8959A" w14:textId="77777777" w:rsidR="004263EC" w:rsidRPr="00BA3549" w:rsidRDefault="004263EC" w:rsidP="00CF36FE">
      <w:pPr>
        <w:pStyle w:val="Action"/>
        <w:tabs>
          <w:tab w:val="clear" w:pos="284"/>
          <w:tab w:val="clear" w:pos="567"/>
        </w:tabs>
        <w:spacing w:before="0" w:line="240" w:lineRule="auto"/>
        <w:rPr>
          <w:bCs/>
          <w:lang w:val="sl-SI"/>
        </w:rPr>
      </w:pPr>
    </w:p>
    <w:p w14:paraId="63153F40" w14:textId="77777777" w:rsidR="004C49CB" w:rsidRPr="00BA3549" w:rsidRDefault="00C15E41" w:rsidP="00CF36FE">
      <w:pPr>
        <w:keepNext/>
        <w:tabs>
          <w:tab w:val="clear" w:pos="567"/>
        </w:tabs>
        <w:spacing w:line="240" w:lineRule="auto"/>
        <w:rPr>
          <w:b/>
          <w:bCs/>
          <w:lang w:val="sl-SI"/>
        </w:rPr>
      </w:pPr>
      <w:r w:rsidRPr="00BA3549">
        <w:rPr>
          <w:b/>
          <w:bCs/>
          <w:lang w:val="sl-SI"/>
        </w:rPr>
        <w:t>Otroci in mladostniki</w:t>
      </w:r>
    </w:p>
    <w:p w14:paraId="412856F0" w14:textId="77777777" w:rsidR="004C49CB" w:rsidRPr="00BA3549" w:rsidRDefault="00C15E41" w:rsidP="00CF36FE">
      <w:pPr>
        <w:tabs>
          <w:tab w:val="clear" w:pos="567"/>
        </w:tabs>
        <w:spacing w:line="240" w:lineRule="auto"/>
        <w:rPr>
          <w:lang w:val="sl-SI"/>
        </w:rPr>
      </w:pPr>
      <w:r w:rsidRPr="00BA3549">
        <w:rPr>
          <w:lang w:val="sl-SI"/>
        </w:rPr>
        <w:t>Zdravilo Tafinlar ni priporočljivo za otroke in mladostnike. Učinki zdravila Tafinlar pri osebah, mlajših od 18 let, niso znani.</w:t>
      </w:r>
    </w:p>
    <w:p w14:paraId="439C031D" w14:textId="77777777" w:rsidR="004C49CB" w:rsidRPr="00BA3549" w:rsidRDefault="004C49CB" w:rsidP="00CF36FE">
      <w:pPr>
        <w:tabs>
          <w:tab w:val="clear" w:pos="567"/>
        </w:tabs>
        <w:spacing w:line="240" w:lineRule="auto"/>
        <w:rPr>
          <w:bCs/>
          <w:lang w:val="sl-SI"/>
        </w:rPr>
      </w:pPr>
    </w:p>
    <w:p w14:paraId="533045C7" w14:textId="77777777" w:rsidR="004C49CB" w:rsidRPr="00BA3549" w:rsidRDefault="00C15E41" w:rsidP="00CF36FE">
      <w:pPr>
        <w:keepNext/>
        <w:tabs>
          <w:tab w:val="clear" w:pos="567"/>
        </w:tabs>
        <w:spacing w:line="240" w:lineRule="auto"/>
        <w:ind w:right="-2"/>
        <w:rPr>
          <w:lang w:val="sl-SI"/>
        </w:rPr>
      </w:pPr>
      <w:r w:rsidRPr="00BA3549">
        <w:rPr>
          <w:b/>
          <w:bCs/>
          <w:lang w:val="sl-SI"/>
        </w:rPr>
        <w:t>Druga zdravila in zdravilo Tafinlar</w:t>
      </w:r>
    </w:p>
    <w:p w14:paraId="7DF1BFC0" w14:textId="77777777" w:rsidR="004C49CB" w:rsidRPr="00BA3549" w:rsidRDefault="00C15E41" w:rsidP="00CF36FE">
      <w:pPr>
        <w:tabs>
          <w:tab w:val="clear" w:pos="567"/>
        </w:tabs>
        <w:spacing w:line="240" w:lineRule="auto"/>
        <w:rPr>
          <w:rFonts w:eastAsia="SimSun"/>
          <w:lang w:val="sl-SI"/>
        </w:rPr>
      </w:pPr>
      <w:r w:rsidRPr="00BA3549">
        <w:rPr>
          <w:lang w:val="sl-SI"/>
        </w:rPr>
        <w:t>Pred začetkom zdravljenja obvestite zdravnika, farmacevta ali medicinsko sestro, če jemljete, ste pred kratkim jemali ali pa boste morda začeli jemati katero koli drugo zdravilo. To velja tudi za zdravila, ki ste jih dobili brez recepta.</w:t>
      </w:r>
    </w:p>
    <w:p w14:paraId="3E562E7F" w14:textId="77777777" w:rsidR="004C49CB" w:rsidRPr="00BA3549" w:rsidRDefault="004C49CB" w:rsidP="00CF36FE">
      <w:pPr>
        <w:tabs>
          <w:tab w:val="clear" w:pos="567"/>
        </w:tabs>
        <w:spacing w:line="240" w:lineRule="auto"/>
        <w:rPr>
          <w:rFonts w:eastAsia="SimSun"/>
          <w:lang w:val="sl-SI"/>
        </w:rPr>
      </w:pPr>
    </w:p>
    <w:p w14:paraId="0B42A0D2" w14:textId="77777777" w:rsidR="004C49CB" w:rsidRPr="00BA3549" w:rsidRDefault="00C15E41" w:rsidP="00CF36FE">
      <w:pPr>
        <w:keepNext/>
        <w:tabs>
          <w:tab w:val="clear" w:pos="567"/>
        </w:tabs>
        <w:spacing w:line="240" w:lineRule="auto"/>
        <w:rPr>
          <w:rFonts w:eastAsia="SimSun"/>
          <w:lang w:val="sl-SI"/>
        </w:rPr>
      </w:pPr>
      <w:r w:rsidRPr="00BA3549">
        <w:rPr>
          <w:lang w:val="sl-SI"/>
        </w:rPr>
        <w:t>Nekatera zdravila lahko vplivajo na delovanje zdravila Tafinlar ali povečajo verjetnost neželenih učinkov. Tudi zdravilo Tafinlar lahko vpliva na delovanje nekaterih zdravil. Med takšna spadajo</w:t>
      </w:r>
      <w:r w:rsidRPr="00BA3549">
        <w:rPr>
          <w:rFonts w:eastAsia="SimSun"/>
          <w:lang w:val="sl-SI"/>
        </w:rPr>
        <w:t>:</w:t>
      </w:r>
    </w:p>
    <w:p w14:paraId="1620543C" w14:textId="77777777" w:rsidR="004C49CB" w:rsidRPr="00BA3549" w:rsidRDefault="00C15E41" w:rsidP="00CF36FE">
      <w:pPr>
        <w:numPr>
          <w:ilvl w:val="0"/>
          <w:numId w:val="4"/>
        </w:numPr>
        <w:tabs>
          <w:tab w:val="clear" w:pos="567"/>
        </w:tabs>
        <w:spacing w:line="240" w:lineRule="auto"/>
        <w:ind w:left="567" w:hanging="567"/>
        <w:rPr>
          <w:rFonts w:eastAsia="SimSun"/>
          <w:lang w:val="sl-SI"/>
        </w:rPr>
      </w:pPr>
      <w:r w:rsidRPr="00BA3549">
        <w:rPr>
          <w:rFonts w:eastAsia="SimSun"/>
          <w:b/>
          <w:bCs/>
          <w:lang w:val="sl-SI"/>
        </w:rPr>
        <w:t xml:space="preserve">hormonska zdravila, ki preprečujejo zanositev </w:t>
      </w:r>
      <w:r w:rsidRPr="00BA3549">
        <w:rPr>
          <w:rFonts w:eastAsia="SimSun"/>
          <w:lang w:val="sl-SI"/>
        </w:rPr>
        <w:t>(</w:t>
      </w:r>
      <w:r w:rsidRPr="00BA3549">
        <w:rPr>
          <w:rFonts w:eastAsia="SimSun"/>
          <w:i/>
          <w:iCs/>
          <w:lang w:val="sl-SI"/>
        </w:rPr>
        <w:t>kontraceptivi</w:t>
      </w:r>
      <w:r w:rsidRPr="00BA3549">
        <w:rPr>
          <w:rFonts w:eastAsia="SimSun"/>
          <w:iCs/>
          <w:lang w:val="sl-SI"/>
        </w:rPr>
        <w:t>)</w:t>
      </w:r>
      <w:r w:rsidRPr="00BA3549">
        <w:rPr>
          <w:rFonts w:eastAsia="SimSun"/>
          <w:lang w:val="sl-SI"/>
        </w:rPr>
        <w:t>, npr. kontracepcijske tablete, injekcije ali obliži</w:t>
      </w:r>
    </w:p>
    <w:p w14:paraId="714C4142" w14:textId="77777777" w:rsidR="004C49CB" w:rsidRPr="00BA3549" w:rsidRDefault="00C15E41" w:rsidP="00CF36FE">
      <w:pPr>
        <w:numPr>
          <w:ilvl w:val="0"/>
          <w:numId w:val="4"/>
        </w:numPr>
        <w:tabs>
          <w:tab w:val="clear" w:pos="567"/>
        </w:tabs>
        <w:spacing w:line="240" w:lineRule="auto"/>
        <w:ind w:left="567" w:hanging="567"/>
        <w:rPr>
          <w:rFonts w:eastAsia="SimSun"/>
          <w:lang w:val="sl-SI"/>
        </w:rPr>
      </w:pPr>
      <w:r w:rsidRPr="00BA3549">
        <w:rPr>
          <w:rFonts w:eastAsia="SimSun"/>
          <w:lang w:val="sl-SI"/>
        </w:rPr>
        <w:t xml:space="preserve">varfarin in acenokumarol, zdravili </w:t>
      </w:r>
      <w:r w:rsidRPr="00BA3549">
        <w:rPr>
          <w:rFonts w:eastAsia="SimSun"/>
          <w:b/>
          <w:lang w:val="sl-SI"/>
        </w:rPr>
        <w:t>proti st</w:t>
      </w:r>
      <w:r w:rsidRPr="00BA3549">
        <w:rPr>
          <w:rFonts w:eastAsia="SimSun"/>
          <w:b/>
          <w:bCs/>
          <w:lang w:val="sl-SI"/>
        </w:rPr>
        <w:t>rjevanju krvi</w:t>
      </w:r>
    </w:p>
    <w:p w14:paraId="15707B6A" w14:textId="77777777" w:rsidR="004C49CB" w:rsidRPr="00BA3549" w:rsidRDefault="00C15E41" w:rsidP="00CF36FE">
      <w:pPr>
        <w:numPr>
          <w:ilvl w:val="0"/>
          <w:numId w:val="4"/>
        </w:numPr>
        <w:tabs>
          <w:tab w:val="clear" w:pos="567"/>
        </w:tabs>
        <w:spacing w:line="240" w:lineRule="auto"/>
        <w:ind w:left="567" w:hanging="567"/>
        <w:rPr>
          <w:rFonts w:eastAsia="SimSun"/>
          <w:lang w:val="sl-SI"/>
        </w:rPr>
      </w:pPr>
      <w:r w:rsidRPr="00BA3549">
        <w:rPr>
          <w:rFonts w:eastAsia="SimSun"/>
          <w:bCs/>
          <w:lang w:val="sl-SI"/>
        </w:rPr>
        <w:t>digoksin, uporablja se za zdravljenje</w:t>
      </w:r>
      <w:r w:rsidRPr="00BA3549">
        <w:rPr>
          <w:rFonts w:eastAsia="SimSun"/>
          <w:b/>
          <w:bCs/>
          <w:lang w:val="sl-SI"/>
        </w:rPr>
        <w:t xml:space="preserve"> srčnih motenj</w:t>
      </w:r>
    </w:p>
    <w:p w14:paraId="173B3D7E" w14:textId="77777777" w:rsidR="004C49CB" w:rsidRPr="00BA3549" w:rsidRDefault="00C15E41" w:rsidP="00CF36FE">
      <w:pPr>
        <w:numPr>
          <w:ilvl w:val="0"/>
          <w:numId w:val="4"/>
        </w:numPr>
        <w:tabs>
          <w:tab w:val="clear" w:pos="567"/>
        </w:tabs>
        <w:spacing w:line="240" w:lineRule="auto"/>
        <w:ind w:left="567" w:hanging="567"/>
        <w:rPr>
          <w:rFonts w:eastAsia="SimSun"/>
          <w:lang w:val="sl-SI"/>
        </w:rPr>
      </w:pPr>
      <w:r w:rsidRPr="00BA3549">
        <w:rPr>
          <w:rFonts w:eastAsia="SimSun"/>
          <w:lang w:val="sl-SI"/>
        </w:rPr>
        <w:t xml:space="preserve">zdravila za zdravljenje </w:t>
      </w:r>
      <w:r w:rsidRPr="00BA3549">
        <w:rPr>
          <w:rFonts w:eastAsia="SimSun"/>
          <w:b/>
          <w:bCs/>
          <w:lang w:val="sl-SI"/>
        </w:rPr>
        <w:t>glivičnih okužb</w:t>
      </w:r>
      <w:r w:rsidRPr="00BA3549">
        <w:rPr>
          <w:rFonts w:eastAsia="SimSun"/>
          <w:lang w:val="sl-SI"/>
        </w:rPr>
        <w:t>, npr. ketokonazol, itrakonazol, vorikonazol in posakonazol</w:t>
      </w:r>
    </w:p>
    <w:p w14:paraId="56B2D626" w14:textId="77777777" w:rsidR="004C49CB" w:rsidRPr="00BA3549" w:rsidRDefault="00C15E41" w:rsidP="00CF36FE">
      <w:pPr>
        <w:numPr>
          <w:ilvl w:val="0"/>
          <w:numId w:val="4"/>
        </w:numPr>
        <w:tabs>
          <w:tab w:val="clear" w:pos="567"/>
        </w:tabs>
        <w:spacing w:line="240" w:lineRule="auto"/>
        <w:ind w:left="567" w:hanging="567"/>
        <w:rPr>
          <w:rFonts w:eastAsia="SimSun"/>
          <w:lang w:val="sl-SI"/>
        </w:rPr>
      </w:pPr>
      <w:r w:rsidRPr="00BA3549">
        <w:rPr>
          <w:rFonts w:eastAsia="SimSun"/>
          <w:lang w:val="sl-SI"/>
        </w:rPr>
        <w:t xml:space="preserve">nekateri zaviralci kalcijevih kanalčkov, ki se uporabljajo za zdravljenje </w:t>
      </w:r>
      <w:r w:rsidRPr="00BA3549">
        <w:rPr>
          <w:rFonts w:eastAsia="SimSun"/>
          <w:b/>
          <w:bCs/>
          <w:lang w:val="sl-SI"/>
        </w:rPr>
        <w:t>visokega krvnega tlaka</w:t>
      </w:r>
      <w:r w:rsidRPr="00BA3549">
        <w:rPr>
          <w:rFonts w:eastAsia="SimSun"/>
          <w:lang w:val="sl-SI"/>
        </w:rPr>
        <w:t>, npr. diltiazem, felodipin, nikardipin, nifedipin ali verapamil</w:t>
      </w:r>
    </w:p>
    <w:p w14:paraId="25CE65AB" w14:textId="77777777" w:rsidR="004C49CB" w:rsidRPr="00BA3549" w:rsidRDefault="00C15E41" w:rsidP="00CF36FE">
      <w:pPr>
        <w:numPr>
          <w:ilvl w:val="0"/>
          <w:numId w:val="4"/>
        </w:numPr>
        <w:tabs>
          <w:tab w:val="clear" w:pos="567"/>
        </w:tabs>
        <w:spacing w:line="240" w:lineRule="auto"/>
        <w:ind w:left="567" w:hanging="567"/>
        <w:rPr>
          <w:rFonts w:eastAsia="SimSun"/>
          <w:lang w:val="sl-SI"/>
        </w:rPr>
      </w:pPr>
      <w:r w:rsidRPr="00BA3549">
        <w:rPr>
          <w:rFonts w:eastAsia="SimSun"/>
          <w:lang w:val="sl-SI"/>
        </w:rPr>
        <w:t xml:space="preserve">zdravila za zdravljenje </w:t>
      </w:r>
      <w:r w:rsidRPr="00BA3549">
        <w:rPr>
          <w:rFonts w:eastAsia="SimSun"/>
          <w:b/>
          <w:bCs/>
          <w:lang w:val="sl-SI"/>
        </w:rPr>
        <w:t>raka</w:t>
      </w:r>
      <w:r w:rsidRPr="00BA3549">
        <w:rPr>
          <w:rFonts w:eastAsia="SimSun"/>
          <w:lang w:val="sl-SI"/>
        </w:rPr>
        <w:t>, npr. kabazitaksel</w:t>
      </w:r>
    </w:p>
    <w:p w14:paraId="7A1F203E" w14:textId="77777777" w:rsidR="004C49CB" w:rsidRPr="00BA3549" w:rsidRDefault="00C15E41" w:rsidP="00CF36FE">
      <w:pPr>
        <w:numPr>
          <w:ilvl w:val="0"/>
          <w:numId w:val="4"/>
        </w:numPr>
        <w:tabs>
          <w:tab w:val="clear" w:pos="567"/>
        </w:tabs>
        <w:spacing w:line="240" w:lineRule="auto"/>
        <w:ind w:left="567" w:hanging="567"/>
        <w:rPr>
          <w:rFonts w:eastAsia="SimSun"/>
          <w:lang w:val="sl-SI"/>
        </w:rPr>
      </w:pPr>
      <w:r w:rsidRPr="00BA3549">
        <w:rPr>
          <w:rFonts w:eastAsia="SimSun"/>
          <w:lang w:val="sl-SI"/>
        </w:rPr>
        <w:t xml:space="preserve">nekatera zdravila za </w:t>
      </w:r>
      <w:r w:rsidRPr="00BA3549">
        <w:rPr>
          <w:rFonts w:eastAsia="SimSun"/>
          <w:b/>
          <w:lang w:val="sl-SI"/>
        </w:rPr>
        <w:t>zmanjševanje maščob (lipidov)</w:t>
      </w:r>
      <w:r w:rsidRPr="00BA3549">
        <w:rPr>
          <w:rFonts w:eastAsia="SimSun"/>
          <w:lang w:val="sl-SI"/>
        </w:rPr>
        <w:t xml:space="preserve"> vkrvnem obtoku, kot npr. gemfibrozil</w:t>
      </w:r>
    </w:p>
    <w:p w14:paraId="1724E389" w14:textId="77777777" w:rsidR="004C49CB" w:rsidRPr="00BA3549" w:rsidRDefault="00C15E41" w:rsidP="00CF36FE">
      <w:pPr>
        <w:numPr>
          <w:ilvl w:val="0"/>
          <w:numId w:val="4"/>
        </w:numPr>
        <w:tabs>
          <w:tab w:val="clear" w:pos="567"/>
        </w:tabs>
        <w:spacing w:line="240" w:lineRule="auto"/>
        <w:ind w:left="567" w:hanging="567"/>
        <w:rPr>
          <w:rFonts w:eastAsia="SimSun"/>
          <w:lang w:val="sl-SI"/>
        </w:rPr>
      </w:pPr>
      <w:r w:rsidRPr="00BA3549">
        <w:rPr>
          <w:rFonts w:eastAsia="SimSun"/>
          <w:lang w:val="sl-SI"/>
        </w:rPr>
        <w:t xml:space="preserve">nekatera zdravila za zdravljenje določenih </w:t>
      </w:r>
      <w:r w:rsidRPr="00BA3549">
        <w:rPr>
          <w:rFonts w:eastAsia="SimSun"/>
          <w:b/>
          <w:bCs/>
          <w:lang w:val="sl-SI"/>
        </w:rPr>
        <w:t>psihiatričnih motenj</w:t>
      </w:r>
      <w:r w:rsidRPr="00BA3549">
        <w:rPr>
          <w:rFonts w:eastAsia="SimSun"/>
          <w:lang w:val="sl-SI"/>
        </w:rPr>
        <w:t>, npr. haloperidol</w:t>
      </w:r>
    </w:p>
    <w:p w14:paraId="7D39BFBB" w14:textId="77777777" w:rsidR="004C49CB" w:rsidRPr="00BA3549" w:rsidRDefault="00C15E41" w:rsidP="00CF36FE">
      <w:pPr>
        <w:numPr>
          <w:ilvl w:val="0"/>
          <w:numId w:val="4"/>
        </w:numPr>
        <w:tabs>
          <w:tab w:val="clear" w:pos="567"/>
        </w:tabs>
        <w:spacing w:line="240" w:lineRule="auto"/>
        <w:ind w:left="567" w:hanging="567"/>
        <w:rPr>
          <w:rFonts w:eastAsia="SimSun"/>
          <w:lang w:val="sl-SI"/>
        </w:rPr>
      </w:pPr>
      <w:r w:rsidRPr="00BA3549">
        <w:rPr>
          <w:rFonts w:eastAsia="SimSun"/>
          <w:lang w:val="sl-SI"/>
        </w:rPr>
        <w:t xml:space="preserve">nekateri </w:t>
      </w:r>
      <w:r w:rsidRPr="00BA3549">
        <w:rPr>
          <w:rFonts w:eastAsia="SimSun"/>
          <w:b/>
          <w:bCs/>
          <w:lang w:val="sl-SI"/>
        </w:rPr>
        <w:t>antibiotiki</w:t>
      </w:r>
      <w:r w:rsidRPr="00BA3549">
        <w:rPr>
          <w:rFonts w:eastAsia="SimSun"/>
          <w:lang w:val="sl-SI"/>
        </w:rPr>
        <w:t>, npr. klaritromicin, doksiciklin in telitromicin</w:t>
      </w:r>
    </w:p>
    <w:p w14:paraId="2B7D5548" w14:textId="77777777" w:rsidR="004C49CB" w:rsidRPr="00BA3549" w:rsidRDefault="00C15E41" w:rsidP="00CF36FE">
      <w:pPr>
        <w:numPr>
          <w:ilvl w:val="0"/>
          <w:numId w:val="4"/>
        </w:numPr>
        <w:tabs>
          <w:tab w:val="clear" w:pos="567"/>
        </w:tabs>
        <w:spacing w:line="240" w:lineRule="auto"/>
        <w:ind w:left="567" w:hanging="567"/>
        <w:rPr>
          <w:rFonts w:eastAsia="SimSun"/>
          <w:lang w:val="sl-SI"/>
        </w:rPr>
      </w:pPr>
      <w:r w:rsidRPr="00BA3549">
        <w:rPr>
          <w:rFonts w:eastAsia="SimSun"/>
          <w:lang w:val="sl-SI"/>
        </w:rPr>
        <w:t>nekatera</w:t>
      </w:r>
      <w:r w:rsidRPr="00BA3549">
        <w:rPr>
          <w:rFonts w:eastAsia="SimSun"/>
          <w:bCs/>
          <w:lang w:val="sl-SI"/>
        </w:rPr>
        <w:t xml:space="preserve"> </w:t>
      </w:r>
      <w:r w:rsidRPr="00BA3549">
        <w:rPr>
          <w:rFonts w:eastAsia="SimSun"/>
          <w:lang w:val="sl-SI"/>
        </w:rPr>
        <w:t xml:space="preserve">zdravila proti </w:t>
      </w:r>
      <w:r w:rsidRPr="00BA3549">
        <w:rPr>
          <w:rFonts w:eastAsia="SimSun"/>
          <w:b/>
          <w:bCs/>
          <w:lang w:val="sl-SI"/>
        </w:rPr>
        <w:t>tuberkulozi</w:t>
      </w:r>
      <w:r w:rsidRPr="00BA3549">
        <w:rPr>
          <w:rFonts w:eastAsia="SimSun"/>
          <w:lang w:val="sl-SI"/>
        </w:rPr>
        <w:t xml:space="preserve"> (TB), npr. rifampicin</w:t>
      </w:r>
    </w:p>
    <w:p w14:paraId="023D77D0" w14:textId="77777777" w:rsidR="004C49CB" w:rsidRPr="00BA3549" w:rsidRDefault="00C15E41" w:rsidP="00CF36FE">
      <w:pPr>
        <w:numPr>
          <w:ilvl w:val="0"/>
          <w:numId w:val="4"/>
        </w:numPr>
        <w:tabs>
          <w:tab w:val="clear" w:pos="567"/>
        </w:tabs>
        <w:spacing w:line="240" w:lineRule="auto"/>
        <w:ind w:left="567" w:hanging="567"/>
        <w:rPr>
          <w:rFonts w:eastAsia="SimSun"/>
          <w:lang w:val="sl-SI"/>
        </w:rPr>
      </w:pPr>
      <w:r w:rsidRPr="00BA3549">
        <w:rPr>
          <w:rFonts w:eastAsia="SimSun"/>
          <w:lang w:val="sl-SI"/>
        </w:rPr>
        <w:t xml:space="preserve">nekatera zdravila za zniževanje </w:t>
      </w:r>
      <w:r w:rsidRPr="00BA3549">
        <w:rPr>
          <w:rFonts w:eastAsia="SimSun"/>
          <w:b/>
          <w:bCs/>
          <w:lang w:val="sl-SI"/>
        </w:rPr>
        <w:t>holesterola</w:t>
      </w:r>
      <w:r w:rsidRPr="00BA3549">
        <w:rPr>
          <w:rFonts w:eastAsia="SimSun"/>
          <w:lang w:val="sl-SI"/>
        </w:rPr>
        <w:t>, npr. atorvastatin in simvastatin</w:t>
      </w:r>
    </w:p>
    <w:p w14:paraId="0B2A1313" w14:textId="77777777" w:rsidR="004C49CB" w:rsidRPr="00BA3549" w:rsidRDefault="00C15E41" w:rsidP="00CF36FE">
      <w:pPr>
        <w:numPr>
          <w:ilvl w:val="0"/>
          <w:numId w:val="4"/>
        </w:numPr>
        <w:tabs>
          <w:tab w:val="clear" w:pos="567"/>
        </w:tabs>
        <w:spacing w:line="240" w:lineRule="auto"/>
        <w:ind w:left="567" w:hanging="567"/>
        <w:rPr>
          <w:rFonts w:eastAsia="SimSun"/>
          <w:lang w:val="sl-SI"/>
        </w:rPr>
      </w:pPr>
      <w:r w:rsidRPr="00BA3549">
        <w:rPr>
          <w:rFonts w:eastAsia="SimSun"/>
          <w:lang w:val="sl-SI"/>
        </w:rPr>
        <w:t xml:space="preserve">nekateri </w:t>
      </w:r>
      <w:r w:rsidRPr="00BA3549">
        <w:rPr>
          <w:rFonts w:eastAsia="SimSun"/>
          <w:b/>
          <w:bCs/>
          <w:lang w:val="sl-SI"/>
        </w:rPr>
        <w:t>imunosupresivi</w:t>
      </w:r>
      <w:r w:rsidRPr="00BA3549">
        <w:rPr>
          <w:rFonts w:eastAsia="SimSun"/>
          <w:lang w:val="sl-SI"/>
        </w:rPr>
        <w:t>, npr. ciklosporin, takrolimus in sirolimus</w:t>
      </w:r>
    </w:p>
    <w:p w14:paraId="682A6F55" w14:textId="77777777" w:rsidR="004C49CB" w:rsidRPr="00BA3549" w:rsidRDefault="00C15E41" w:rsidP="00CF36FE">
      <w:pPr>
        <w:numPr>
          <w:ilvl w:val="0"/>
          <w:numId w:val="4"/>
        </w:numPr>
        <w:tabs>
          <w:tab w:val="clear" w:pos="567"/>
        </w:tabs>
        <w:spacing w:line="240" w:lineRule="auto"/>
        <w:ind w:left="567" w:hanging="567"/>
        <w:rPr>
          <w:rFonts w:eastAsia="SimSun"/>
          <w:lang w:val="sl-SI"/>
        </w:rPr>
      </w:pPr>
      <w:r w:rsidRPr="00BA3549">
        <w:rPr>
          <w:rFonts w:eastAsia="SimSun"/>
          <w:lang w:val="sl-SI"/>
        </w:rPr>
        <w:t xml:space="preserve">nekatera </w:t>
      </w:r>
      <w:r w:rsidRPr="00BA3549">
        <w:rPr>
          <w:rFonts w:eastAsia="SimSun"/>
          <w:b/>
          <w:bCs/>
          <w:lang w:val="sl-SI"/>
        </w:rPr>
        <w:t xml:space="preserve">protivnetna </w:t>
      </w:r>
      <w:r w:rsidRPr="00BA3549">
        <w:rPr>
          <w:rFonts w:eastAsia="SimSun"/>
          <w:lang w:val="sl-SI"/>
        </w:rPr>
        <w:t>zdravila, npr. deksametazon in metilprednizolon</w:t>
      </w:r>
    </w:p>
    <w:p w14:paraId="3EFDFFE3" w14:textId="77777777" w:rsidR="004C49CB" w:rsidRPr="00BA3549" w:rsidRDefault="00C15E41" w:rsidP="00CF36FE">
      <w:pPr>
        <w:numPr>
          <w:ilvl w:val="0"/>
          <w:numId w:val="4"/>
        </w:numPr>
        <w:tabs>
          <w:tab w:val="clear" w:pos="567"/>
        </w:tabs>
        <w:spacing w:line="240" w:lineRule="auto"/>
        <w:ind w:left="567" w:hanging="567"/>
        <w:rPr>
          <w:rFonts w:eastAsia="SimSun"/>
          <w:lang w:val="sl-SI"/>
        </w:rPr>
      </w:pPr>
      <w:r w:rsidRPr="00BA3549">
        <w:rPr>
          <w:rFonts w:eastAsia="SimSun"/>
          <w:lang w:val="sl-SI"/>
        </w:rPr>
        <w:t xml:space="preserve">nekatera zdravila za zdravljenje </w:t>
      </w:r>
      <w:r w:rsidRPr="00BA3549">
        <w:rPr>
          <w:rFonts w:eastAsia="SimSun"/>
          <w:b/>
          <w:bCs/>
          <w:lang w:val="sl-SI"/>
        </w:rPr>
        <w:t>HIV</w:t>
      </w:r>
      <w:r w:rsidRPr="00BA3549">
        <w:rPr>
          <w:rFonts w:eastAsia="SimSun"/>
          <w:lang w:val="sl-SI"/>
        </w:rPr>
        <w:t>, npr. ritonavir, amprenavir, indinavir, darunavir, delavirdin, efavirenz, fosamprenavir, lopinavir, nelfinavir, tipranavir, sakinavir in atazanavir</w:t>
      </w:r>
    </w:p>
    <w:p w14:paraId="314E8739" w14:textId="77777777" w:rsidR="004C49CB" w:rsidRPr="00BA3549" w:rsidRDefault="00C15E41" w:rsidP="0031665F">
      <w:pPr>
        <w:keepNext/>
        <w:numPr>
          <w:ilvl w:val="0"/>
          <w:numId w:val="4"/>
        </w:numPr>
        <w:tabs>
          <w:tab w:val="clear" w:pos="567"/>
        </w:tabs>
        <w:spacing w:line="240" w:lineRule="auto"/>
        <w:ind w:left="567" w:hanging="567"/>
        <w:rPr>
          <w:rFonts w:eastAsia="SimSun"/>
          <w:lang w:val="sl-SI"/>
        </w:rPr>
      </w:pPr>
      <w:r w:rsidRPr="00BA3549">
        <w:rPr>
          <w:rFonts w:eastAsia="SimSun"/>
          <w:lang w:val="sl-SI"/>
        </w:rPr>
        <w:lastRenderedPageBreak/>
        <w:t xml:space="preserve">nekatera zdravila </w:t>
      </w:r>
      <w:r w:rsidRPr="00BA3549">
        <w:rPr>
          <w:rFonts w:eastAsia="SimSun"/>
          <w:b/>
          <w:bCs/>
          <w:lang w:val="sl-SI"/>
        </w:rPr>
        <w:t>proti bolečinam</w:t>
      </w:r>
      <w:r w:rsidRPr="00BA3549">
        <w:rPr>
          <w:rFonts w:eastAsia="SimSun"/>
          <w:lang w:val="sl-SI"/>
        </w:rPr>
        <w:t>, npr. fentanil in metadon</w:t>
      </w:r>
    </w:p>
    <w:p w14:paraId="2CA674CB" w14:textId="77777777" w:rsidR="004C49CB" w:rsidRPr="00BA3549" w:rsidRDefault="00C15E41" w:rsidP="0031665F">
      <w:pPr>
        <w:keepNext/>
        <w:numPr>
          <w:ilvl w:val="0"/>
          <w:numId w:val="4"/>
        </w:numPr>
        <w:tabs>
          <w:tab w:val="clear" w:pos="567"/>
        </w:tabs>
        <w:spacing w:line="240" w:lineRule="auto"/>
        <w:ind w:left="567" w:hanging="567"/>
        <w:rPr>
          <w:rFonts w:eastAsia="SimSun"/>
          <w:lang w:val="sl-SI"/>
        </w:rPr>
      </w:pPr>
      <w:r w:rsidRPr="00BA3549">
        <w:rPr>
          <w:rFonts w:eastAsia="SimSun"/>
          <w:lang w:val="sl-SI"/>
        </w:rPr>
        <w:t>zdravila za zdravljenje napadov krčev (</w:t>
      </w:r>
      <w:r w:rsidRPr="00BA3549">
        <w:rPr>
          <w:rFonts w:eastAsia="SimSun"/>
          <w:b/>
          <w:bCs/>
          <w:lang w:val="sl-SI"/>
        </w:rPr>
        <w:t>epilepsije</w:t>
      </w:r>
      <w:r w:rsidRPr="00BA3549">
        <w:rPr>
          <w:rFonts w:eastAsia="SimSun"/>
          <w:lang w:val="sl-SI"/>
        </w:rPr>
        <w:t>), npr. fenitoin, fenobarbital, primidon, valprojska kislina ali karbamazepin</w:t>
      </w:r>
    </w:p>
    <w:p w14:paraId="08DB567B" w14:textId="77777777" w:rsidR="004C49CB" w:rsidRPr="00BA3549" w:rsidRDefault="00C15E41" w:rsidP="00CF36FE">
      <w:pPr>
        <w:keepNext/>
        <w:numPr>
          <w:ilvl w:val="0"/>
          <w:numId w:val="4"/>
        </w:numPr>
        <w:tabs>
          <w:tab w:val="clear" w:pos="567"/>
        </w:tabs>
        <w:spacing w:line="240" w:lineRule="auto"/>
        <w:ind w:left="567" w:hanging="567"/>
        <w:rPr>
          <w:rFonts w:eastAsia="SimSun"/>
          <w:iCs/>
          <w:lang w:val="sl-SI"/>
        </w:rPr>
      </w:pPr>
      <w:r w:rsidRPr="00BA3549">
        <w:rPr>
          <w:rFonts w:eastAsia="SimSun"/>
          <w:b/>
          <w:bCs/>
          <w:lang w:val="sl-SI"/>
        </w:rPr>
        <w:t xml:space="preserve">antidepresivna </w:t>
      </w:r>
      <w:r w:rsidRPr="00BA3549">
        <w:rPr>
          <w:rFonts w:eastAsia="SimSun"/>
          <w:lang w:val="sl-SI"/>
        </w:rPr>
        <w:t>zdravila, npr. nefazodon, in zeliščno zdravilo šentjanževka (</w:t>
      </w:r>
      <w:r w:rsidRPr="00BA3549">
        <w:rPr>
          <w:rFonts w:eastAsia="SimSun"/>
          <w:i/>
          <w:iCs/>
          <w:lang w:val="sl-SI"/>
        </w:rPr>
        <w:t>Hypericum perforatum</w:t>
      </w:r>
      <w:r w:rsidRPr="00BA3549">
        <w:rPr>
          <w:rFonts w:eastAsia="SimSun"/>
          <w:iCs/>
          <w:lang w:val="sl-SI"/>
        </w:rPr>
        <w:t>)</w:t>
      </w:r>
    </w:p>
    <w:p w14:paraId="61917224" w14:textId="77777777" w:rsidR="004C49CB" w:rsidRPr="00BA3549" w:rsidRDefault="004C49CB" w:rsidP="00CF36FE">
      <w:pPr>
        <w:keepNext/>
        <w:tabs>
          <w:tab w:val="clear" w:pos="567"/>
        </w:tabs>
        <w:spacing w:line="240" w:lineRule="auto"/>
        <w:rPr>
          <w:rFonts w:eastAsia="SimSun"/>
          <w:lang w:val="sl-SI"/>
        </w:rPr>
      </w:pPr>
    </w:p>
    <w:p w14:paraId="23D4B788" w14:textId="77777777" w:rsidR="004C49CB" w:rsidRPr="00BA3549" w:rsidRDefault="00C15E41" w:rsidP="00CF36FE">
      <w:pPr>
        <w:pStyle w:val="Action"/>
        <w:keepNext/>
        <w:numPr>
          <w:ilvl w:val="0"/>
          <w:numId w:val="15"/>
        </w:numPr>
        <w:tabs>
          <w:tab w:val="clear" w:pos="284"/>
          <w:tab w:val="clear" w:pos="567"/>
        </w:tabs>
        <w:spacing w:before="0" w:line="240" w:lineRule="auto"/>
        <w:rPr>
          <w:lang w:val="sl-SI"/>
        </w:rPr>
      </w:pPr>
      <w:r w:rsidRPr="00BA3549">
        <w:rPr>
          <w:b/>
          <w:bCs/>
          <w:lang w:val="sl-SI"/>
        </w:rPr>
        <w:t xml:space="preserve">Zdravniku, farmacevtu ali medicinski sestri morate povedati, </w:t>
      </w:r>
      <w:r w:rsidRPr="00BA3549">
        <w:rPr>
          <w:lang w:val="sl-SI"/>
        </w:rPr>
        <w:t>če jemljete katero od teh zdravil (ali če ste negotovi). Zdravnik vam bo morda prilagodil odmerek.</w:t>
      </w:r>
    </w:p>
    <w:p w14:paraId="329197D3" w14:textId="77777777" w:rsidR="004C49CB" w:rsidRPr="00BA3549" w:rsidRDefault="004C49CB" w:rsidP="00CF36FE">
      <w:pPr>
        <w:tabs>
          <w:tab w:val="clear" w:pos="567"/>
        </w:tabs>
        <w:spacing w:line="240" w:lineRule="auto"/>
        <w:rPr>
          <w:lang w:val="sl-SI"/>
        </w:rPr>
      </w:pPr>
    </w:p>
    <w:p w14:paraId="167A5511" w14:textId="77777777" w:rsidR="004C49CB" w:rsidRPr="00BA3549" w:rsidRDefault="00C15E41" w:rsidP="00CF36FE">
      <w:pPr>
        <w:tabs>
          <w:tab w:val="clear" w:pos="567"/>
        </w:tabs>
        <w:spacing w:line="240" w:lineRule="auto"/>
        <w:rPr>
          <w:lang w:val="sl-SI"/>
        </w:rPr>
      </w:pPr>
      <w:r w:rsidRPr="00BA3549">
        <w:rPr>
          <w:lang w:val="sl-SI"/>
        </w:rPr>
        <w:t>Vodite seznam zdravil, ki jih jemljete, da ga boste lahko pokazali zdravniku, farmacevtu ali medicinski sestri.</w:t>
      </w:r>
    </w:p>
    <w:p w14:paraId="6E1E37BA" w14:textId="77777777" w:rsidR="004C49CB" w:rsidRPr="00BA3549" w:rsidRDefault="004C49CB" w:rsidP="00CF36FE">
      <w:pPr>
        <w:tabs>
          <w:tab w:val="clear" w:pos="567"/>
        </w:tabs>
        <w:spacing w:line="240" w:lineRule="auto"/>
        <w:ind w:right="-2"/>
        <w:rPr>
          <w:lang w:val="sl-SI"/>
        </w:rPr>
      </w:pPr>
    </w:p>
    <w:p w14:paraId="184CD083" w14:textId="77777777" w:rsidR="004C49CB" w:rsidRPr="00BA3549" w:rsidRDefault="00C15E41" w:rsidP="00CF36FE">
      <w:pPr>
        <w:keepNext/>
        <w:tabs>
          <w:tab w:val="clear" w:pos="567"/>
        </w:tabs>
        <w:spacing w:line="240" w:lineRule="auto"/>
        <w:ind w:right="-2"/>
        <w:rPr>
          <w:b/>
          <w:bCs/>
          <w:lang w:val="sl-SI"/>
        </w:rPr>
      </w:pPr>
      <w:r w:rsidRPr="00BA3549">
        <w:rPr>
          <w:b/>
          <w:bCs/>
          <w:lang w:val="sl-SI"/>
        </w:rPr>
        <w:t>Nosečnost, dojenje in plodnost</w:t>
      </w:r>
    </w:p>
    <w:p w14:paraId="55E7E178" w14:textId="77777777" w:rsidR="004C49CB" w:rsidRPr="00BA3549" w:rsidRDefault="00C15E41" w:rsidP="00CF36FE">
      <w:pPr>
        <w:keepNext/>
        <w:tabs>
          <w:tab w:val="clear" w:pos="567"/>
        </w:tabs>
        <w:spacing w:line="240" w:lineRule="auto"/>
        <w:rPr>
          <w:b/>
          <w:bCs/>
          <w:lang w:val="sl-SI"/>
        </w:rPr>
      </w:pPr>
      <w:r w:rsidRPr="00BA3549">
        <w:rPr>
          <w:b/>
          <w:bCs/>
          <w:lang w:val="sl-SI"/>
        </w:rPr>
        <w:t>Zdravilo Tafinlar ni priporočljivo med nosečnostjo.</w:t>
      </w:r>
    </w:p>
    <w:p w14:paraId="3BC1950E" w14:textId="77777777" w:rsidR="004C49CB" w:rsidRPr="00BA3549" w:rsidRDefault="00C15E41" w:rsidP="00CF36FE">
      <w:pPr>
        <w:numPr>
          <w:ilvl w:val="0"/>
          <w:numId w:val="5"/>
        </w:numPr>
        <w:tabs>
          <w:tab w:val="clear" w:pos="567"/>
        </w:tabs>
        <w:spacing w:line="240" w:lineRule="auto"/>
        <w:ind w:left="567" w:hanging="567"/>
        <w:rPr>
          <w:lang w:val="sl-SI"/>
        </w:rPr>
      </w:pPr>
      <w:r w:rsidRPr="00BA3549">
        <w:rPr>
          <w:lang w:val="sl-SI"/>
        </w:rPr>
        <w:t>Če ste noseči, menite, da bi lahko bili noseči ali načrtujete zanositev, se posvetujte z zdravnikom, farmacevtom ali medicinsko sestro, preden vzamete to zdravilo. Zdravilo Tafinlar ni priporočljivo med nosečnostjo, ker morda lahko škoduje nerojenemu otroku.</w:t>
      </w:r>
    </w:p>
    <w:p w14:paraId="0C801979" w14:textId="77777777" w:rsidR="004C49CB" w:rsidRPr="00BA3549" w:rsidRDefault="00C15E41" w:rsidP="00CF36FE">
      <w:pPr>
        <w:numPr>
          <w:ilvl w:val="0"/>
          <w:numId w:val="5"/>
        </w:numPr>
        <w:tabs>
          <w:tab w:val="clear" w:pos="567"/>
        </w:tabs>
        <w:spacing w:line="240" w:lineRule="auto"/>
        <w:ind w:left="567" w:hanging="567"/>
        <w:rPr>
          <w:lang w:val="sl-SI"/>
        </w:rPr>
      </w:pPr>
      <w:r w:rsidRPr="00BA3549">
        <w:rPr>
          <w:rFonts w:eastAsia="SimSun"/>
          <w:lang w:val="sl-SI"/>
        </w:rPr>
        <w:t xml:space="preserve">Če ste ženska, ki bi lahko zanosila, morate med jemanjem zdravila Tafinlar in še vsaj 2 tedna po koncu jemanja tega zdravila </w:t>
      </w:r>
      <w:r w:rsidRPr="00BA3549">
        <w:rPr>
          <w:lang w:val="sl-SI"/>
        </w:rPr>
        <w:t xml:space="preserve">oziroma še vsaj 16 tednov po zadnjem odmerku trametiniba, če ga uporabljate v kombinaciji z zdravilom Tafinlar, </w:t>
      </w:r>
      <w:r w:rsidRPr="00BA3549">
        <w:rPr>
          <w:rFonts w:eastAsia="SimSun"/>
          <w:lang w:val="sl-SI"/>
        </w:rPr>
        <w:t>uporabljati zanesljivo kontracepcijsko zaščito.</w:t>
      </w:r>
    </w:p>
    <w:p w14:paraId="295DF333" w14:textId="6081DC0E" w:rsidR="004C49CB" w:rsidRPr="00BA3549" w:rsidRDefault="00C15E41" w:rsidP="00CF36FE">
      <w:pPr>
        <w:numPr>
          <w:ilvl w:val="0"/>
          <w:numId w:val="5"/>
        </w:numPr>
        <w:tabs>
          <w:tab w:val="clear" w:pos="567"/>
        </w:tabs>
        <w:spacing w:line="240" w:lineRule="auto"/>
        <w:ind w:left="567" w:hanging="567"/>
        <w:rPr>
          <w:lang w:val="sl-SI"/>
        </w:rPr>
      </w:pPr>
      <w:r w:rsidRPr="00BA3549">
        <w:rPr>
          <w:lang w:val="sl-SI"/>
        </w:rPr>
        <w:t>Med jemanjem zdravila Tafinlar ali kombiniranega zdravljenja (jemanja zdravila Tafinlar in trametiniba) se lahko zgodi, da hormonsk</w:t>
      </w:r>
      <w:r w:rsidR="0004251F" w:rsidRPr="00BA3549">
        <w:rPr>
          <w:lang w:val="sl-SI"/>
        </w:rPr>
        <w:t>i</w:t>
      </w:r>
      <w:r w:rsidRPr="00BA3549">
        <w:rPr>
          <w:lang w:val="sl-SI"/>
        </w:rPr>
        <w:t xml:space="preserve"> kontracep</w:t>
      </w:r>
      <w:r w:rsidR="0004251F" w:rsidRPr="00BA3549">
        <w:rPr>
          <w:lang w:val="sl-SI"/>
        </w:rPr>
        <w:t>tivi</w:t>
      </w:r>
      <w:r w:rsidRPr="00BA3549">
        <w:rPr>
          <w:lang w:val="sl-SI"/>
        </w:rPr>
        <w:t xml:space="preserve"> (npr. kontracepcijske tablete, injekcije ali obliži) ne delujejo enako dobro. Uporabljati morate nek drug učinkovit način kontracepcije, tako da med jemanjem tega zdravila ne boste zanosili. Za nasvet prosite zdravnika, farmacevta ali medicinsko sestro.</w:t>
      </w:r>
    </w:p>
    <w:p w14:paraId="1447C6DE" w14:textId="77777777" w:rsidR="004C49CB" w:rsidRPr="00BA3549" w:rsidRDefault="00C15E41" w:rsidP="00CF36FE">
      <w:pPr>
        <w:numPr>
          <w:ilvl w:val="0"/>
          <w:numId w:val="5"/>
        </w:numPr>
        <w:tabs>
          <w:tab w:val="clear" w:pos="567"/>
        </w:tabs>
        <w:spacing w:line="240" w:lineRule="auto"/>
        <w:ind w:left="567" w:hanging="567"/>
        <w:rPr>
          <w:lang w:val="sl-SI"/>
        </w:rPr>
      </w:pPr>
      <w:r w:rsidRPr="00BA3549">
        <w:rPr>
          <w:lang w:val="sl-SI"/>
        </w:rPr>
        <w:t>Če med jemanjem tega zdravila zanosite, morate nemudoma obvestiti zdravnika.</w:t>
      </w:r>
    </w:p>
    <w:p w14:paraId="20A4F63C" w14:textId="77777777" w:rsidR="004C49CB" w:rsidRPr="00BA3549" w:rsidRDefault="004C49CB" w:rsidP="00CF36FE">
      <w:pPr>
        <w:tabs>
          <w:tab w:val="clear" w:pos="567"/>
        </w:tabs>
        <w:spacing w:line="240" w:lineRule="auto"/>
        <w:rPr>
          <w:bCs/>
          <w:lang w:val="sl-SI"/>
        </w:rPr>
      </w:pPr>
    </w:p>
    <w:p w14:paraId="73872F7D" w14:textId="77777777" w:rsidR="004C49CB" w:rsidRPr="00BA3549" w:rsidRDefault="00C15E41" w:rsidP="00CF36FE">
      <w:pPr>
        <w:keepNext/>
        <w:tabs>
          <w:tab w:val="clear" w:pos="567"/>
        </w:tabs>
        <w:spacing w:line="240" w:lineRule="auto"/>
        <w:rPr>
          <w:b/>
          <w:bCs/>
          <w:lang w:val="sl-SI"/>
        </w:rPr>
      </w:pPr>
      <w:r w:rsidRPr="00BA3549">
        <w:rPr>
          <w:b/>
          <w:bCs/>
          <w:lang w:val="sl-SI"/>
        </w:rPr>
        <w:t>Zdravilo Tafinlar ni priporočljivo med obdobjem dojenja.</w:t>
      </w:r>
    </w:p>
    <w:p w14:paraId="2435CA7E" w14:textId="77777777" w:rsidR="004C49CB" w:rsidRPr="00BA3549" w:rsidRDefault="00C15E41" w:rsidP="00CF36FE">
      <w:pPr>
        <w:tabs>
          <w:tab w:val="clear" w:pos="567"/>
        </w:tabs>
        <w:spacing w:line="240" w:lineRule="auto"/>
        <w:rPr>
          <w:lang w:val="sl-SI"/>
        </w:rPr>
      </w:pPr>
      <w:r w:rsidRPr="00BA3549">
        <w:rPr>
          <w:bCs/>
          <w:lang w:val="sl-SI"/>
        </w:rPr>
        <w:t>Ni znano</w:t>
      </w:r>
      <w:r w:rsidRPr="00BA3549">
        <w:rPr>
          <w:lang w:val="sl-SI"/>
        </w:rPr>
        <w:t>, ali lahko sestavine zdravila tega zdravila prehajajo v materino mleko.</w:t>
      </w:r>
    </w:p>
    <w:p w14:paraId="3EA615D2" w14:textId="77777777" w:rsidR="004C49CB" w:rsidRPr="00BA3549" w:rsidRDefault="00C15E41" w:rsidP="00CF36FE">
      <w:pPr>
        <w:tabs>
          <w:tab w:val="clear" w:pos="567"/>
        </w:tabs>
        <w:spacing w:line="240" w:lineRule="auto"/>
        <w:rPr>
          <w:lang w:val="sl-SI"/>
        </w:rPr>
      </w:pPr>
      <w:r w:rsidRPr="00BA3549">
        <w:rPr>
          <w:bCs/>
          <w:lang w:val="sl-SI"/>
        </w:rPr>
        <w:t>Če dojite ali nameravate dojiti, morate to povedati zdravniku.</w:t>
      </w:r>
      <w:r w:rsidRPr="00BA3549">
        <w:rPr>
          <w:lang w:val="sl-SI"/>
        </w:rPr>
        <w:t xml:space="preserve"> Skupaj z zdravnikom se boste odločili, ali boste jemali to zdravilo ali pa boste dojili.</w:t>
      </w:r>
    </w:p>
    <w:p w14:paraId="049FEF29" w14:textId="77777777" w:rsidR="004C49CB" w:rsidRPr="00BA3549" w:rsidRDefault="004C49CB" w:rsidP="00CF36FE">
      <w:pPr>
        <w:tabs>
          <w:tab w:val="clear" w:pos="567"/>
        </w:tabs>
        <w:spacing w:line="240" w:lineRule="auto"/>
        <w:rPr>
          <w:lang w:val="sl-SI"/>
        </w:rPr>
      </w:pPr>
    </w:p>
    <w:p w14:paraId="06A6B185" w14:textId="77777777" w:rsidR="004C49CB" w:rsidRPr="00BA3549" w:rsidRDefault="00C15E41" w:rsidP="00CF36FE">
      <w:pPr>
        <w:keepNext/>
        <w:tabs>
          <w:tab w:val="clear" w:pos="567"/>
        </w:tabs>
        <w:spacing w:line="240" w:lineRule="auto"/>
        <w:rPr>
          <w:b/>
          <w:bCs/>
          <w:lang w:val="sl-SI"/>
        </w:rPr>
      </w:pPr>
      <w:r w:rsidRPr="00BA3549">
        <w:rPr>
          <w:b/>
          <w:bCs/>
          <w:lang w:val="sl-SI"/>
        </w:rPr>
        <w:t>Plodnost – moški in ženske</w:t>
      </w:r>
    </w:p>
    <w:p w14:paraId="43F4E294" w14:textId="77777777" w:rsidR="004C49CB" w:rsidRPr="00BA3549" w:rsidRDefault="00C15E41" w:rsidP="00CF36FE">
      <w:pPr>
        <w:tabs>
          <w:tab w:val="clear" w:pos="567"/>
        </w:tabs>
        <w:spacing w:line="240" w:lineRule="auto"/>
        <w:rPr>
          <w:lang w:val="sl-SI"/>
        </w:rPr>
      </w:pPr>
      <w:r w:rsidRPr="00BA3549">
        <w:rPr>
          <w:lang w:val="sl-SI"/>
        </w:rPr>
        <w:t>Študije na živalih so pokazale, da lahko učinkovina dabrafenib pri moških trajno zmanjša plodnost. Poleg tega imajo lahko moški, ki jemljejo zdravilo Tafinlar manjše število semenčic. Mogoče je, da se število semenčic po koncu jemanja tega zdravila ne vrne na normalno raven.</w:t>
      </w:r>
    </w:p>
    <w:p w14:paraId="24A52880" w14:textId="77777777" w:rsidR="004C49CB" w:rsidRPr="00BA3549" w:rsidRDefault="004C49CB" w:rsidP="00CF36FE">
      <w:pPr>
        <w:tabs>
          <w:tab w:val="clear" w:pos="567"/>
        </w:tabs>
        <w:spacing w:line="240" w:lineRule="auto"/>
        <w:rPr>
          <w:lang w:val="sl-SI"/>
        </w:rPr>
      </w:pPr>
    </w:p>
    <w:p w14:paraId="6F0F7D14" w14:textId="77777777" w:rsidR="004C49CB" w:rsidRPr="00BA3549" w:rsidRDefault="00C15E41" w:rsidP="00CF36FE">
      <w:pPr>
        <w:tabs>
          <w:tab w:val="clear" w:pos="567"/>
        </w:tabs>
        <w:spacing w:line="240" w:lineRule="auto"/>
        <w:rPr>
          <w:lang w:val="sl-SI"/>
        </w:rPr>
      </w:pPr>
      <w:r w:rsidRPr="00BA3549">
        <w:rPr>
          <w:lang w:val="sl-SI"/>
        </w:rPr>
        <w:t>Pred začetkom zdravljenja z zdravilom Tafinlar se z zdravnikom posvetujte o možnostih za povečanje verjetnosti, da bi imeli otroke v prihodnje.</w:t>
      </w:r>
    </w:p>
    <w:p w14:paraId="403E6C84" w14:textId="77777777" w:rsidR="004C49CB" w:rsidRPr="00BA3549" w:rsidRDefault="004C49CB" w:rsidP="00CF36FE">
      <w:pPr>
        <w:tabs>
          <w:tab w:val="clear" w:pos="567"/>
        </w:tabs>
        <w:spacing w:line="240" w:lineRule="auto"/>
        <w:rPr>
          <w:lang w:val="sl-SI"/>
        </w:rPr>
      </w:pPr>
    </w:p>
    <w:p w14:paraId="35D5CE5C" w14:textId="77777777" w:rsidR="004C49CB" w:rsidRPr="00BA3549" w:rsidRDefault="00C15E41" w:rsidP="00CF36FE">
      <w:pPr>
        <w:tabs>
          <w:tab w:val="clear" w:pos="567"/>
        </w:tabs>
        <w:spacing w:line="240" w:lineRule="auto"/>
        <w:rPr>
          <w:lang w:val="sl-SI"/>
        </w:rPr>
      </w:pPr>
      <w:r w:rsidRPr="00BA3549">
        <w:rPr>
          <w:i/>
          <w:lang w:val="sl-SI"/>
        </w:rPr>
        <w:t>Jemanje zdravila Tafinlar skupaj s trametinibom</w:t>
      </w:r>
      <w:r w:rsidRPr="00BA3549">
        <w:rPr>
          <w:lang w:val="sl-SI"/>
        </w:rPr>
        <w:t>: Trametinib lahko poslabša plodnost pri moških in ženskah.</w:t>
      </w:r>
    </w:p>
    <w:p w14:paraId="665A610F" w14:textId="77777777" w:rsidR="004C49CB" w:rsidRPr="00BA3549" w:rsidRDefault="004C49CB" w:rsidP="00CF36FE">
      <w:pPr>
        <w:tabs>
          <w:tab w:val="clear" w:pos="567"/>
        </w:tabs>
        <w:spacing w:line="240" w:lineRule="auto"/>
        <w:rPr>
          <w:lang w:val="sl-SI"/>
        </w:rPr>
      </w:pPr>
    </w:p>
    <w:p w14:paraId="344A5AC9" w14:textId="77777777" w:rsidR="004C49CB" w:rsidRPr="00BA3549" w:rsidRDefault="00C15E41" w:rsidP="00CF36FE">
      <w:pPr>
        <w:tabs>
          <w:tab w:val="clear" w:pos="567"/>
        </w:tabs>
        <w:spacing w:line="240" w:lineRule="auto"/>
        <w:ind w:right="-29"/>
        <w:rPr>
          <w:lang w:val="sl-SI"/>
        </w:rPr>
      </w:pPr>
      <w:r w:rsidRPr="00BA3549">
        <w:rPr>
          <w:lang w:val="sl-SI"/>
        </w:rPr>
        <w:t>Če imate kakšna dodatna vprašanja o vplivu tega zdravila na število semenčic, vprašajte zdravnika, farmacevta ali medicinsko sestro.</w:t>
      </w:r>
    </w:p>
    <w:p w14:paraId="23899ECC" w14:textId="77777777" w:rsidR="004C49CB" w:rsidRPr="00BA3549" w:rsidRDefault="004C49CB" w:rsidP="00CF36FE">
      <w:pPr>
        <w:tabs>
          <w:tab w:val="clear" w:pos="567"/>
        </w:tabs>
        <w:spacing w:line="240" w:lineRule="auto"/>
        <w:ind w:right="-2"/>
        <w:rPr>
          <w:bCs/>
          <w:lang w:val="sl-SI"/>
        </w:rPr>
      </w:pPr>
    </w:p>
    <w:p w14:paraId="719DC06A" w14:textId="77777777" w:rsidR="004C49CB" w:rsidRPr="00BA3549" w:rsidRDefault="00C15E41" w:rsidP="00CF36FE">
      <w:pPr>
        <w:keepNext/>
        <w:tabs>
          <w:tab w:val="clear" w:pos="567"/>
        </w:tabs>
        <w:spacing w:line="240" w:lineRule="auto"/>
        <w:rPr>
          <w:b/>
          <w:bCs/>
          <w:lang w:val="sl-SI"/>
        </w:rPr>
      </w:pPr>
      <w:r w:rsidRPr="00BA3549">
        <w:rPr>
          <w:b/>
          <w:bCs/>
          <w:lang w:val="sl-SI"/>
        </w:rPr>
        <w:t>Vpliv na sposobnost upravljanja vozil in strojev</w:t>
      </w:r>
    </w:p>
    <w:p w14:paraId="4BEB8736" w14:textId="77777777" w:rsidR="004C49CB" w:rsidRPr="00BA3549" w:rsidRDefault="00C15E41" w:rsidP="00CF36FE">
      <w:pPr>
        <w:tabs>
          <w:tab w:val="clear" w:pos="567"/>
        </w:tabs>
        <w:spacing w:line="240" w:lineRule="auto"/>
        <w:rPr>
          <w:lang w:val="sl-SI" w:eastAsia="en-GB"/>
        </w:rPr>
      </w:pPr>
      <w:r w:rsidRPr="00BA3549">
        <w:rPr>
          <w:lang w:val="sl-SI" w:eastAsia="en-GB"/>
        </w:rPr>
        <w:t>Zdravilo Tafinlar ima lahko neželene učinke, ki lahko vplivajo na vašo sposobnost upravljanja vozil in strojev.</w:t>
      </w:r>
    </w:p>
    <w:p w14:paraId="25AF0141" w14:textId="77777777" w:rsidR="004C49CB" w:rsidRPr="00BA3549" w:rsidRDefault="00C15E41" w:rsidP="00CF36FE">
      <w:pPr>
        <w:tabs>
          <w:tab w:val="clear" w:pos="567"/>
        </w:tabs>
        <w:spacing w:line="240" w:lineRule="auto"/>
        <w:rPr>
          <w:lang w:val="sl-SI"/>
        </w:rPr>
      </w:pPr>
      <w:r w:rsidRPr="00BA3549">
        <w:rPr>
          <w:lang w:val="sl-SI"/>
        </w:rPr>
        <w:t>Ne upravljajte vozil in strojev, če imate težave z vidom, če se počutite utrujene ali šibke, ali če imate malo energije.</w:t>
      </w:r>
    </w:p>
    <w:p w14:paraId="45CFDDE6" w14:textId="708A402A" w:rsidR="004C49CB" w:rsidRPr="00BA3549" w:rsidRDefault="00C15E41" w:rsidP="00CF36FE">
      <w:pPr>
        <w:tabs>
          <w:tab w:val="clear" w:pos="567"/>
        </w:tabs>
        <w:spacing w:line="240" w:lineRule="auto"/>
        <w:ind w:right="-2"/>
        <w:rPr>
          <w:lang w:val="sl-SI"/>
        </w:rPr>
      </w:pPr>
      <w:r w:rsidRPr="00BA3549">
        <w:rPr>
          <w:lang w:val="sl-SI"/>
        </w:rPr>
        <w:t>Opise teh učinkov najdete v poglavj</w:t>
      </w:r>
      <w:r w:rsidR="005F1B55" w:rsidRPr="00BA3549">
        <w:rPr>
          <w:lang w:val="sl-SI"/>
        </w:rPr>
        <w:t>ih 2 in 4</w:t>
      </w:r>
      <w:r w:rsidRPr="00BA3549">
        <w:rPr>
          <w:lang w:val="sl-SI"/>
        </w:rPr>
        <w:t>.</w:t>
      </w:r>
    </w:p>
    <w:p w14:paraId="52809EBD" w14:textId="77777777" w:rsidR="004C49CB" w:rsidRPr="00BA3549" w:rsidRDefault="00C15E41" w:rsidP="00CF36FE">
      <w:pPr>
        <w:tabs>
          <w:tab w:val="clear" w:pos="567"/>
        </w:tabs>
        <w:spacing w:line="240" w:lineRule="auto"/>
        <w:ind w:right="-2"/>
        <w:rPr>
          <w:lang w:val="sl-SI"/>
        </w:rPr>
      </w:pPr>
      <w:r w:rsidRPr="00BA3549">
        <w:rPr>
          <w:lang w:val="sl-SI"/>
        </w:rPr>
        <w:t>Če ste glede česar koli negotovi, se posvetujte z zdravnikom, farmacevtom ali medicinsko sestro. Tudi vaša bolezen, simptomi in okoliščine zdravljenja lahko prizadenejo vašo sposobnost za upravljanje vozil in strojev.</w:t>
      </w:r>
    </w:p>
    <w:p w14:paraId="2B569EDD" w14:textId="77777777" w:rsidR="004C49CB" w:rsidRPr="00BA3549" w:rsidRDefault="004C49CB" w:rsidP="00CF36FE">
      <w:pPr>
        <w:tabs>
          <w:tab w:val="clear" w:pos="567"/>
        </w:tabs>
        <w:spacing w:line="240" w:lineRule="auto"/>
        <w:ind w:right="-2"/>
        <w:rPr>
          <w:lang w:val="sl-SI"/>
        </w:rPr>
      </w:pPr>
    </w:p>
    <w:p w14:paraId="351954D6" w14:textId="77777777" w:rsidR="004C49CB" w:rsidRPr="00BA3549" w:rsidRDefault="004C49CB" w:rsidP="00CF36FE">
      <w:pPr>
        <w:tabs>
          <w:tab w:val="clear" w:pos="567"/>
        </w:tabs>
        <w:spacing w:line="240" w:lineRule="auto"/>
        <w:ind w:right="-2"/>
        <w:rPr>
          <w:lang w:val="sl-SI"/>
        </w:rPr>
      </w:pPr>
    </w:p>
    <w:p w14:paraId="27D85356" w14:textId="77777777" w:rsidR="004C49CB" w:rsidRPr="00BA3549" w:rsidRDefault="00C15E41" w:rsidP="00CF36FE">
      <w:pPr>
        <w:keepNext/>
        <w:tabs>
          <w:tab w:val="clear" w:pos="567"/>
        </w:tabs>
        <w:spacing w:line="240" w:lineRule="auto"/>
        <w:ind w:right="-2"/>
        <w:rPr>
          <w:b/>
          <w:bCs/>
          <w:lang w:val="sl-SI"/>
        </w:rPr>
      </w:pPr>
      <w:r w:rsidRPr="00BA3549">
        <w:rPr>
          <w:b/>
          <w:bCs/>
          <w:lang w:val="sl-SI"/>
        </w:rPr>
        <w:lastRenderedPageBreak/>
        <w:t>3.</w:t>
      </w:r>
      <w:r w:rsidRPr="00BA3549">
        <w:rPr>
          <w:b/>
          <w:bCs/>
          <w:lang w:val="sl-SI"/>
        </w:rPr>
        <w:tab/>
        <w:t>Kako jemati zdravilo Tafinlar</w:t>
      </w:r>
    </w:p>
    <w:p w14:paraId="3101C98F" w14:textId="77777777" w:rsidR="004C49CB" w:rsidRPr="00BA3549" w:rsidRDefault="004C49CB" w:rsidP="00CF36FE">
      <w:pPr>
        <w:keepNext/>
        <w:tabs>
          <w:tab w:val="clear" w:pos="567"/>
        </w:tabs>
        <w:spacing w:line="240" w:lineRule="auto"/>
        <w:ind w:right="-2"/>
        <w:rPr>
          <w:iCs/>
          <w:lang w:val="sl-SI"/>
        </w:rPr>
      </w:pPr>
    </w:p>
    <w:p w14:paraId="2C9E3915" w14:textId="77777777" w:rsidR="004C49CB" w:rsidRPr="00BA3549" w:rsidRDefault="00C15E41" w:rsidP="00CF36FE">
      <w:pPr>
        <w:tabs>
          <w:tab w:val="clear" w:pos="567"/>
        </w:tabs>
        <w:spacing w:line="240" w:lineRule="auto"/>
        <w:rPr>
          <w:lang w:val="sl-SI"/>
        </w:rPr>
      </w:pPr>
      <w:r w:rsidRPr="00BA3549">
        <w:rPr>
          <w:lang w:val="sl-SI"/>
        </w:rPr>
        <w:t>Pri jemanju tega zdravila natančno upoštevajte navodila zdravnika, farmacevta ali medicinske sestre. Če ste negotovi, se posvetujte z zdravnikom, farmacevtom ali medicinsko sestro.</w:t>
      </w:r>
    </w:p>
    <w:p w14:paraId="4D00B511" w14:textId="77777777" w:rsidR="004C49CB" w:rsidRPr="00BA3549" w:rsidRDefault="004C49CB" w:rsidP="00CF36FE">
      <w:pPr>
        <w:rPr>
          <w:lang w:val="sl-SI"/>
        </w:rPr>
      </w:pPr>
    </w:p>
    <w:p w14:paraId="2F2F303B" w14:textId="77777777" w:rsidR="004C49CB" w:rsidRPr="00BA3549" w:rsidRDefault="00C15E41" w:rsidP="00CF36FE">
      <w:pPr>
        <w:pStyle w:val="NoNumHead2"/>
        <w:spacing w:before="0" w:after="0"/>
        <w:outlineLvl w:val="9"/>
        <w:rPr>
          <w:rFonts w:ascii="Times New Roman" w:hAnsi="Times New Roman" w:cs="Times New Roman"/>
          <w:sz w:val="22"/>
          <w:szCs w:val="22"/>
          <w:lang w:val="sl-SI"/>
        </w:rPr>
      </w:pPr>
      <w:r w:rsidRPr="00BA3549">
        <w:rPr>
          <w:rFonts w:ascii="Times New Roman" w:hAnsi="Times New Roman" w:cs="Times New Roman"/>
          <w:sz w:val="22"/>
          <w:szCs w:val="22"/>
          <w:lang w:val="sl-SI"/>
        </w:rPr>
        <w:t>Koliko zdravila morate vzeti</w:t>
      </w:r>
    </w:p>
    <w:p w14:paraId="405A2638" w14:textId="77777777" w:rsidR="004C49CB" w:rsidRPr="00BA3549" w:rsidRDefault="00C15E41" w:rsidP="00CF36FE">
      <w:pPr>
        <w:tabs>
          <w:tab w:val="clear" w:pos="567"/>
        </w:tabs>
        <w:spacing w:line="240" w:lineRule="auto"/>
        <w:rPr>
          <w:lang w:val="sl-SI"/>
        </w:rPr>
      </w:pPr>
      <w:r w:rsidRPr="00BA3549">
        <w:rPr>
          <w:lang w:val="sl-SI"/>
        </w:rPr>
        <w:t>Običajni odmerek zdravila Tafinlar, bodisi pri samostojni uporabi ali pri uporabi v kombinaciji s trametinibom, sta dve 75</w:t>
      </w:r>
      <w:r w:rsidRPr="00BA3549">
        <w:rPr>
          <w:lang w:val="sl-SI"/>
        </w:rPr>
        <w:noBreakHyphen/>
        <w:t>mg kapsuli dvakrat na dan (to ustreza dnevnemu odmerku 300 mg). Priporočeni odmerek trametiniba pri uporabi v kombinaciji z zdravilom Tafinlar je 2 mg enkrat na dan.</w:t>
      </w:r>
    </w:p>
    <w:p w14:paraId="5D790391" w14:textId="77777777" w:rsidR="004C49CB" w:rsidRPr="00BA3549" w:rsidRDefault="004C49CB" w:rsidP="00CF36FE">
      <w:pPr>
        <w:tabs>
          <w:tab w:val="clear" w:pos="567"/>
        </w:tabs>
        <w:spacing w:line="240" w:lineRule="auto"/>
        <w:rPr>
          <w:lang w:val="sl-SI"/>
        </w:rPr>
      </w:pPr>
    </w:p>
    <w:p w14:paraId="068AA79F" w14:textId="77777777" w:rsidR="004C49CB" w:rsidRPr="00BA3549" w:rsidRDefault="00C15E41" w:rsidP="00CF36FE">
      <w:pPr>
        <w:tabs>
          <w:tab w:val="clear" w:pos="567"/>
        </w:tabs>
        <w:spacing w:line="240" w:lineRule="auto"/>
        <w:rPr>
          <w:lang w:val="sl-SI"/>
        </w:rPr>
      </w:pPr>
      <w:r w:rsidRPr="00BA3549">
        <w:rPr>
          <w:lang w:val="sl-SI"/>
        </w:rPr>
        <w:t>Zdravnik se lahko odloči, da boste jemali nižji odmerek, če se vam pojavijo neželeni učinki.</w:t>
      </w:r>
    </w:p>
    <w:p w14:paraId="104D3F5A" w14:textId="77777777" w:rsidR="004C49CB" w:rsidRPr="00BA3549" w:rsidRDefault="004C49CB" w:rsidP="00CF36FE">
      <w:pPr>
        <w:tabs>
          <w:tab w:val="clear" w:pos="567"/>
        </w:tabs>
        <w:spacing w:line="240" w:lineRule="auto"/>
        <w:rPr>
          <w:lang w:val="sl-SI"/>
        </w:rPr>
      </w:pPr>
    </w:p>
    <w:p w14:paraId="7E842932" w14:textId="77777777" w:rsidR="004C49CB" w:rsidRPr="00BA3549" w:rsidRDefault="00C15E41" w:rsidP="00CF36FE">
      <w:pPr>
        <w:tabs>
          <w:tab w:val="clear" w:pos="567"/>
        </w:tabs>
        <w:spacing w:line="240" w:lineRule="auto"/>
        <w:rPr>
          <w:lang w:val="sl-SI"/>
        </w:rPr>
      </w:pPr>
      <w:r w:rsidRPr="00BA3549">
        <w:rPr>
          <w:lang w:val="sl-SI"/>
        </w:rPr>
        <w:t>Zdravilo Tafinlar je na voljo tudi v 50</w:t>
      </w:r>
      <w:r w:rsidRPr="00BA3549">
        <w:rPr>
          <w:lang w:val="sl-SI"/>
        </w:rPr>
        <w:noBreakHyphen/>
        <w:t>mg kapsulah, če je priporočljivo znižati odmerek.</w:t>
      </w:r>
    </w:p>
    <w:p w14:paraId="2F2D6AA3" w14:textId="77777777" w:rsidR="004C49CB" w:rsidRPr="00BA3549" w:rsidRDefault="004C49CB" w:rsidP="00CF36FE">
      <w:pPr>
        <w:tabs>
          <w:tab w:val="clear" w:pos="567"/>
        </w:tabs>
        <w:spacing w:line="240" w:lineRule="auto"/>
        <w:rPr>
          <w:lang w:val="sl-SI"/>
        </w:rPr>
      </w:pPr>
    </w:p>
    <w:p w14:paraId="7C60B246" w14:textId="77777777" w:rsidR="004C49CB" w:rsidRPr="00BA3549" w:rsidRDefault="00C15E41" w:rsidP="00CF36FE">
      <w:pPr>
        <w:tabs>
          <w:tab w:val="clear" w:pos="567"/>
        </w:tabs>
        <w:spacing w:line="240" w:lineRule="auto"/>
        <w:rPr>
          <w:lang w:val="sl-SI"/>
        </w:rPr>
      </w:pPr>
      <w:r w:rsidRPr="00BA3549">
        <w:rPr>
          <w:b/>
          <w:bCs/>
          <w:lang w:val="sl-SI"/>
        </w:rPr>
        <w:t xml:space="preserve">Ne vzemite več zdravila Tafinlar, kot vam je naročil zdravnik, </w:t>
      </w:r>
      <w:r w:rsidRPr="00BA3549">
        <w:rPr>
          <w:lang w:val="sl-SI"/>
        </w:rPr>
        <w:t>saj to lahko poveča tveganje za neželene učinke.</w:t>
      </w:r>
    </w:p>
    <w:p w14:paraId="24A41713" w14:textId="77777777" w:rsidR="004C49CB" w:rsidRPr="00BA3549" w:rsidRDefault="004C49CB" w:rsidP="00CF36FE">
      <w:pPr>
        <w:tabs>
          <w:tab w:val="clear" w:pos="567"/>
        </w:tabs>
        <w:spacing w:line="240" w:lineRule="auto"/>
        <w:rPr>
          <w:lang w:val="sl-SI"/>
        </w:rPr>
      </w:pPr>
    </w:p>
    <w:p w14:paraId="46160041" w14:textId="77777777" w:rsidR="004C49CB" w:rsidRPr="00BA3549" w:rsidRDefault="00C15E41" w:rsidP="00CF36FE">
      <w:pPr>
        <w:pStyle w:val="NoNumHead2"/>
        <w:spacing w:before="0" w:after="0"/>
        <w:outlineLvl w:val="9"/>
        <w:rPr>
          <w:rFonts w:ascii="Times New Roman" w:hAnsi="Times New Roman" w:cs="Times New Roman"/>
          <w:sz w:val="22"/>
          <w:szCs w:val="22"/>
          <w:lang w:val="sl-SI"/>
        </w:rPr>
      </w:pPr>
      <w:r w:rsidRPr="00BA3549">
        <w:rPr>
          <w:rFonts w:ascii="Times New Roman" w:hAnsi="Times New Roman" w:cs="Times New Roman"/>
          <w:sz w:val="22"/>
          <w:szCs w:val="22"/>
          <w:lang w:val="sl-SI"/>
        </w:rPr>
        <w:t>Kako jemati zdravilo</w:t>
      </w:r>
    </w:p>
    <w:p w14:paraId="55149AF9" w14:textId="77777777" w:rsidR="004C49CB" w:rsidRPr="00BA3549" w:rsidRDefault="00C15E41" w:rsidP="00CF36FE">
      <w:pPr>
        <w:tabs>
          <w:tab w:val="clear" w:pos="567"/>
        </w:tabs>
        <w:spacing w:line="240" w:lineRule="auto"/>
        <w:rPr>
          <w:lang w:val="sl-SI"/>
        </w:rPr>
      </w:pPr>
      <w:r w:rsidRPr="00BA3549">
        <w:rPr>
          <w:lang w:val="sl-SI"/>
        </w:rPr>
        <w:t>Kapsule zaužijte cele, z vodo, eno za drugo.</w:t>
      </w:r>
    </w:p>
    <w:p w14:paraId="128A28BD" w14:textId="77777777" w:rsidR="004C49CB" w:rsidRPr="00BA3549" w:rsidRDefault="004C49CB" w:rsidP="00CF36FE">
      <w:pPr>
        <w:tabs>
          <w:tab w:val="clear" w:pos="567"/>
        </w:tabs>
        <w:spacing w:line="240" w:lineRule="auto"/>
        <w:rPr>
          <w:lang w:val="sl-SI"/>
        </w:rPr>
      </w:pPr>
    </w:p>
    <w:p w14:paraId="59498BD0" w14:textId="77777777" w:rsidR="004C49CB" w:rsidRPr="00BA3549" w:rsidRDefault="00C15E41" w:rsidP="00CF36FE">
      <w:pPr>
        <w:tabs>
          <w:tab w:val="clear" w:pos="567"/>
        </w:tabs>
        <w:spacing w:line="240" w:lineRule="auto"/>
        <w:rPr>
          <w:lang w:val="sl-SI"/>
        </w:rPr>
      </w:pPr>
      <w:r w:rsidRPr="00BA3549">
        <w:rPr>
          <w:lang w:val="sl-SI"/>
        </w:rPr>
        <w:t>Kapsul ne grizite in ne drobite, ker bodo izgubile učinek.</w:t>
      </w:r>
    </w:p>
    <w:p w14:paraId="75858A65" w14:textId="77777777" w:rsidR="004C49CB" w:rsidRPr="00BA3549" w:rsidRDefault="004C49CB" w:rsidP="00CF36FE">
      <w:pPr>
        <w:tabs>
          <w:tab w:val="clear" w:pos="567"/>
        </w:tabs>
        <w:spacing w:line="240" w:lineRule="auto"/>
        <w:rPr>
          <w:rFonts w:eastAsia="MS Mincho"/>
          <w:lang w:val="sl-SI"/>
        </w:rPr>
      </w:pPr>
    </w:p>
    <w:p w14:paraId="1F1B2ABF" w14:textId="77777777" w:rsidR="004C49CB" w:rsidRPr="00BA3549" w:rsidRDefault="00C15E41" w:rsidP="00CF36FE">
      <w:pPr>
        <w:keepNext/>
        <w:tabs>
          <w:tab w:val="clear" w:pos="567"/>
        </w:tabs>
        <w:spacing w:line="240" w:lineRule="auto"/>
        <w:rPr>
          <w:lang w:val="sl-SI"/>
        </w:rPr>
      </w:pPr>
      <w:r w:rsidRPr="00BA3549">
        <w:rPr>
          <w:lang w:val="sl-SI"/>
        </w:rPr>
        <w:t>Zdravilo Tafinlar jemljite dvakrat na dan na prazen želodec. To pomeni, da</w:t>
      </w:r>
    </w:p>
    <w:p w14:paraId="7043A425" w14:textId="02CC7DAD" w:rsidR="004C49CB" w:rsidRPr="00BA3549" w:rsidRDefault="00C15E41" w:rsidP="00CF36FE">
      <w:pPr>
        <w:keepNext/>
        <w:numPr>
          <w:ilvl w:val="0"/>
          <w:numId w:val="4"/>
        </w:numPr>
        <w:tabs>
          <w:tab w:val="clear" w:pos="567"/>
        </w:tabs>
        <w:spacing w:line="240" w:lineRule="auto"/>
        <w:ind w:left="567" w:hanging="567"/>
        <w:rPr>
          <w:rFonts w:eastAsia="SimSun"/>
          <w:lang w:val="sl-SI"/>
        </w:rPr>
      </w:pPr>
      <w:r w:rsidRPr="00BA3549">
        <w:rPr>
          <w:rFonts w:eastAsia="SimSun"/>
          <w:lang w:val="sl-SI"/>
        </w:rPr>
        <w:t xml:space="preserve">morate po jemanju zdravila Tafinlar počakati </w:t>
      </w:r>
      <w:r w:rsidRPr="00BA3549">
        <w:rPr>
          <w:rFonts w:eastAsia="SimSun"/>
          <w:b/>
          <w:bCs/>
          <w:lang w:val="sl-SI"/>
        </w:rPr>
        <w:t>vsaj 1 uro</w:t>
      </w:r>
      <w:r w:rsidRPr="00BA3549">
        <w:rPr>
          <w:rFonts w:eastAsia="SimSun"/>
          <w:lang w:val="sl-SI"/>
        </w:rPr>
        <w:t>, preden jeste</w:t>
      </w:r>
      <w:r w:rsidR="005A5F7D" w:rsidRPr="00BA3549">
        <w:rPr>
          <w:rFonts w:eastAsia="SimSun"/>
          <w:lang w:val="sl-SI"/>
        </w:rPr>
        <w:t>;</w:t>
      </w:r>
    </w:p>
    <w:p w14:paraId="6DFD1992" w14:textId="77777777" w:rsidR="004C49CB" w:rsidRPr="00BA3549" w:rsidRDefault="00C15E41" w:rsidP="00CF36FE">
      <w:pPr>
        <w:numPr>
          <w:ilvl w:val="0"/>
          <w:numId w:val="4"/>
        </w:numPr>
        <w:tabs>
          <w:tab w:val="clear" w:pos="567"/>
        </w:tabs>
        <w:spacing w:line="240" w:lineRule="auto"/>
        <w:ind w:left="567" w:hanging="567"/>
        <w:rPr>
          <w:rFonts w:eastAsia="SimSun"/>
          <w:lang w:val="sl-SI"/>
        </w:rPr>
      </w:pPr>
      <w:r w:rsidRPr="00BA3549">
        <w:rPr>
          <w:rFonts w:eastAsia="SimSun"/>
          <w:lang w:val="sl-SI"/>
        </w:rPr>
        <w:t xml:space="preserve">morate po jedi počakati </w:t>
      </w:r>
      <w:r w:rsidRPr="00BA3549">
        <w:rPr>
          <w:rFonts w:eastAsia="SimSun"/>
          <w:b/>
          <w:bCs/>
          <w:lang w:val="sl-SI"/>
        </w:rPr>
        <w:t>vsaj 2 uri</w:t>
      </w:r>
      <w:r w:rsidRPr="00BA3549">
        <w:rPr>
          <w:rFonts w:eastAsia="SimSun"/>
          <w:lang w:val="sl-SI"/>
        </w:rPr>
        <w:t>, preden vzamete zdravilo Tafinlar.</w:t>
      </w:r>
    </w:p>
    <w:p w14:paraId="21CAF93E" w14:textId="77777777" w:rsidR="004C49CB" w:rsidRPr="00BA3549" w:rsidRDefault="004C49CB" w:rsidP="00CF36FE">
      <w:pPr>
        <w:tabs>
          <w:tab w:val="clear" w:pos="567"/>
        </w:tabs>
        <w:spacing w:line="240" w:lineRule="auto"/>
        <w:rPr>
          <w:lang w:val="sl-SI"/>
        </w:rPr>
      </w:pPr>
    </w:p>
    <w:p w14:paraId="02C8751A" w14:textId="77777777" w:rsidR="004C49CB" w:rsidRPr="00BA3549" w:rsidRDefault="00C15E41" w:rsidP="00CF36FE">
      <w:pPr>
        <w:tabs>
          <w:tab w:val="clear" w:pos="567"/>
        </w:tabs>
        <w:spacing w:line="240" w:lineRule="auto"/>
        <w:rPr>
          <w:lang w:val="sl-SI"/>
        </w:rPr>
      </w:pPr>
      <w:r w:rsidRPr="00BA3549">
        <w:rPr>
          <w:lang w:val="sl-SI"/>
        </w:rPr>
        <w:t>Zdravilo Tafinlar vzemite zjutraj in zvečer, v presledku približno 12 ur. Jutranji in večerni odmerek zdravila Tafinlar vzemite vsak dan ob istem času. Tako boste povečali možnost, da se boste spomnili vzeti kapsule.</w:t>
      </w:r>
    </w:p>
    <w:p w14:paraId="5F41150D" w14:textId="77777777" w:rsidR="004C49CB" w:rsidRPr="00BA3549" w:rsidRDefault="004C49CB" w:rsidP="00CF36FE">
      <w:pPr>
        <w:tabs>
          <w:tab w:val="clear" w:pos="567"/>
        </w:tabs>
        <w:spacing w:line="240" w:lineRule="auto"/>
        <w:rPr>
          <w:lang w:val="sl-SI"/>
        </w:rPr>
      </w:pPr>
    </w:p>
    <w:p w14:paraId="5ED16CD0" w14:textId="77777777" w:rsidR="004C49CB" w:rsidRPr="00BA3549" w:rsidRDefault="00C15E41" w:rsidP="00CF36FE">
      <w:pPr>
        <w:tabs>
          <w:tab w:val="clear" w:pos="567"/>
        </w:tabs>
        <w:spacing w:line="240" w:lineRule="auto"/>
        <w:rPr>
          <w:lang w:val="sl-SI"/>
        </w:rPr>
      </w:pPr>
      <w:r w:rsidRPr="00BA3549">
        <w:rPr>
          <w:lang w:val="sl-SI"/>
        </w:rPr>
        <w:t>Ne vzemite jutranjega in večernega odmerka zdravila Tafinlar ob istem času.</w:t>
      </w:r>
    </w:p>
    <w:p w14:paraId="23485748" w14:textId="77777777" w:rsidR="004C49CB" w:rsidRPr="00BA3549" w:rsidRDefault="004C49CB" w:rsidP="00CF36FE">
      <w:pPr>
        <w:tabs>
          <w:tab w:val="clear" w:pos="567"/>
        </w:tabs>
        <w:spacing w:line="240" w:lineRule="auto"/>
        <w:rPr>
          <w:lang w:val="sl-SI"/>
        </w:rPr>
      </w:pPr>
    </w:p>
    <w:p w14:paraId="29493854" w14:textId="77777777" w:rsidR="004C49CB" w:rsidRPr="00BA3549" w:rsidRDefault="00C15E41" w:rsidP="00CF36FE">
      <w:pPr>
        <w:pStyle w:val="NoNumHead2"/>
        <w:spacing w:before="0" w:after="0"/>
        <w:outlineLvl w:val="9"/>
        <w:rPr>
          <w:rFonts w:ascii="Times New Roman" w:eastAsia="MS Mincho" w:hAnsi="Times New Roman"/>
          <w:sz w:val="22"/>
          <w:szCs w:val="22"/>
          <w:lang w:val="sl-SI"/>
        </w:rPr>
      </w:pPr>
      <w:r w:rsidRPr="00BA3549">
        <w:rPr>
          <w:rFonts w:ascii="Times New Roman" w:hAnsi="Times New Roman" w:cs="Times New Roman"/>
          <w:sz w:val="22"/>
          <w:szCs w:val="22"/>
          <w:lang w:val="sl-SI"/>
        </w:rPr>
        <w:t>Če ste vzeli večji odmerek zdravila Tafinlar, kot bi smeli</w:t>
      </w:r>
    </w:p>
    <w:p w14:paraId="7902B9D1" w14:textId="77777777" w:rsidR="004C49CB" w:rsidRPr="00BA3549" w:rsidRDefault="00C15E41" w:rsidP="00CF36FE">
      <w:pPr>
        <w:tabs>
          <w:tab w:val="clear" w:pos="567"/>
        </w:tabs>
        <w:spacing w:line="240" w:lineRule="auto"/>
        <w:rPr>
          <w:rFonts w:eastAsia="MS Mincho"/>
          <w:lang w:val="sl-SI" w:eastAsia="ja-JP"/>
        </w:rPr>
      </w:pPr>
      <w:r w:rsidRPr="00BA3549">
        <w:rPr>
          <w:rFonts w:eastAsia="MS Mincho"/>
          <w:lang w:val="sl-SI" w:eastAsia="ja-JP"/>
        </w:rPr>
        <w:t>Če vzamete preveč kapsul zdravila</w:t>
      </w:r>
      <w:r w:rsidRPr="00BA3549">
        <w:rPr>
          <w:rFonts w:eastAsia="MS Mincho"/>
          <w:iCs/>
          <w:lang w:val="sl-SI" w:eastAsia="ja-JP"/>
        </w:rPr>
        <w:t xml:space="preserve"> </w:t>
      </w:r>
      <w:r w:rsidRPr="00BA3549">
        <w:rPr>
          <w:rFonts w:eastAsia="MS Mincho"/>
          <w:lang w:val="sl-SI" w:eastAsia="ja-JP"/>
        </w:rPr>
        <w:t xml:space="preserve">Tafinlar, </w:t>
      </w:r>
      <w:r w:rsidRPr="00BA3549">
        <w:rPr>
          <w:rFonts w:eastAsia="MS Mincho"/>
          <w:b/>
          <w:bCs/>
          <w:lang w:val="sl-SI" w:eastAsia="ja-JP"/>
        </w:rPr>
        <w:t>se posvetujte z zdravnikom, farmacevtom ali medicinsko sestro.</w:t>
      </w:r>
      <w:r w:rsidRPr="00BA3549">
        <w:rPr>
          <w:rFonts w:eastAsia="MS Mincho"/>
          <w:lang w:val="sl-SI" w:eastAsia="ja-JP"/>
        </w:rPr>
        <w:t xml:space="preserve"> Če je mogoče, jim pokažite pakiranje zdravila Tafinlar in to navodilo.</w:t>
      </w:r>
    </w:p>
    <w:p w14:paraId="789F75D1" w14:textId="77777777" w:rsidR="004C49CB" w:rsidRPr="00BA3549" w:rsidRDefault="004C49CB" w:rsidP="00CF36FE">
      <w:pPr>
        <w:tabs>
          <w:tab w:val="clear" w:pos="567"/>
        </w:tabs>
        <w:spacing w:line="240" w:lineRule="auto"/>
        <w:rPr>
          <w:lang w:val="sl-SI"/>
        </w:rPr>
      </w:pPr>
    </w:p>
    <w:p w14:paraId="1877CC8A" w14:textId="77777777" w:rsidR="004C49CB" w:rsidRPr="00BA3549" w:rsidRDefault="00C15E41" w:rsidP="00CF36FE">
      <w:pPr>
        <w:pStyle w:val="NoNumHead2"/>
        <w:spacing w:before="0" w:after="0"/>
        <w:outlineLvl w:val="9"/>
        <w:rPr>
          <w:rFonts w:ascii="Times New Roman" w:hAnsi="Times New Roman" w:cs="Times New Roman"/>
          <w:sz w:val="22"/>
          <w:szCs w:val="22"/>
          <w:lang w:val="sl-SI"/>
        </w:rPr>
      </w:pPr>
      <w:r w:rsidRPr="00BA3549">
        <w:rPr>
          <w:rFonts w:ascii="Times New Roman" w:hAnsi="Times New Roman" w:cs="Times New Roman"/>
          <w:sz w:val="22"/>
          <w:szCs w:val="22"/>
          <w:lang w:val="sl-SI"/>
        </w:rPr>
        <w:t>Če ste pozabili vzeti zdravilo Tafinlar</w:t>
      </w:r>
    </w:p>
    <w:p w14:paraId="46EE761E" w14:textId="77777777" w:rsidR="004C49CB" w:rsidRPr="00BA3549" w:rsidRDefault="00C15E41" w:rsidP="00CF36FE">
      <w:pPr>
        <w:tabs>
          <w:tab w:val="clear" w:pos="567"/>
        </w:tabs>
        <w:spacing w:line="240" w:lineRule="auto"/>
        <w:rPr>
          <w:lang w:val="sl-SI"/>
        </w:rPr>
      </w:pPr>
      <w:r w:rsidRPr="00BA3549">
        <w:rPr>
          <w:lang w:val="sl-SI"/>
        </w:rPr>
        <w:t>Če je zamuda z izpuščenim odmerkom krajša od 6 ur, ga vzemite, čim se spomnite.</w:t>
      </w:r>
    </w:p>
    <w:p w14:paraId="45362847" w14:textId="77777777" w:rsidR="004C49CB" w:rsidRPr="00BA3549" w:rsidRDefault="00C15E41" w:rsidP="00CF36FE">
      <w:pPr>
        <w:tabs>
          <w:tab w:val="clear" w:pos="567"/>
        </w:tabs>
        <w:spacing w:line="240" w:lineRule="auto"/>
        <w:rPr>
          <w:b/>
          <w:bCs/>
          <w:lang w:val="sl-SI"/>
        </w:rPr>
      </w:pPr>
      <w:r w:rsidRPr="00BA3549">
        <w:rPr>
          <w:lang w:val="sl-SI"/>
        </w:rPr>
        <w:t>Če je zamuda z izpuščenim odmerkom daljša od 6 ur, preskočite izpuščeni odmerek in vzemite naslednji odmerek ob običajnem času. Nato nadaljujte jemanje kapsul ob rednem času, kot po navadi.</w:t>
      </w:r>
    </w:p>
    <w:p w14:paraId="49B3FB4B" w14:textId="77777777" w:rsidR="004C49CB" w:rsidRPr="00BA3549" w:rsidRDefault="00C15E41" w:rsidP="00CF36FE">
      <w:pPr>
        <w:tabs>
          <w:tab w:val="clear" w:pos="567"/>
        </w:tabs>
        <w:spacing w:line="240" w:lineRule="auto"/>
        <w:rPr>
          <w:b/>
          <w:bCs/>
          <w:lang w:val="sl-SI"/>
        </w:rPr>
      </w:pPr>
      <w:r w:rsidRPr="00BA3549">
        <w:rPr>
          <w:bCs/>
          <w:lang w:val="sl-SI"/>
        </w:rPr>
        <w:t>Ne vzemite dvojnega odmerka, če ste pozabili vzeti prejšnji odmerek.</w:t>
      </w:r>
    </w:p>
    <w:p w14:paraId="18BC3B60" w14:textId="77777777" w:rsidR="004C49CB" w:rsidRPr="00BA3549" w:rsidRDefault="004C49CB" w:rsidP="00CF36FE">
      <w:pPr>
        <w:tabs>
          <w:tab w:val="clear" w:pos="567"/>
        </w:tabs>
        <w:spacing w:line="240" w:lineRule="auto"/>
        <w:rPr>
          <w:bCs/>
          <w:lang w:val="sl-SI"/>
        </w:rPr>
      </w:pPr>
    </w:p>
    <w:p w14:paraId="083E7E29" w14:textId="77777777" w:rsidR="004C49CB" w:rsidRPr="00BA3549" w:rsidRDefault="00C15E41" w:rsidP="00CF36FE">
      <w:pPr>
        <w:keepNext/>
        <w:tabs>
          <w:tab w:val="clear" w:pos="567"/>
        </w:tabs>
        <w:spacing w:line="240" w:lineRule="auto"/>
        <w:rPr>
          <w:b/>
          <w:bCs/>
          <w:lang w:val="sl-SI"/>
        </w:rPr>
      </w:pPr>
      <w:r w:rsidRPr="00BA3549">
        <w:rPr>
          <w:b/>
          <w:bCs/>
          <w:lang w:val="sl-SI"/>
        </w:rPr>
        <w:t>Če ste prenehali jemati zdravilo Tafinlar</w:t>
      </w:r>
    </w:p>
    <w:p w14:paraId="607AABC8" w14:textId="77777777" w:rsidR="004C49CB" w:rsidRPr="00BA3549" w:rsidRDefault="00C15E41" w:rsidP="00CF36FE">
      <w:pPr>
        <w:tabs>
          <w:tab w:val="clear" w:pos="567"/>
        </w:tabs>
        <w:spacing w:line="240" w:lineRule="auto"/>
        <w:ind w:right="-29"/>
        <w:rPr>
          <w:lang w:val="sl-SI"/>
        </w:rPr>
      </w:pPr>
      <w:r w:rsidRPr="00BA3549">
        <w:rPr>
          <w:lang w:val="sl-SI"/>
        </w:rPr>
        <w:t>Zdravilo Tafinlar uporabljajte, kolikor dolgo vam svetuje zdravnik. Ne nehajte jemati zdravila, dokler vam tega ne svetuje zdravnik, farmacevt ali medicinska sestra.</w:t>
      </w:r>
    </w:p>
    <w:p w14:paraId="5D1CFD08" w14:textId="77777777" w:rsidR="004C49CB" w:rsidRPr="00BA3549" w:rsidRDefault="004C49CB" w:rsidP="00CF36FE">
      <w:pPr>
        <w:tabs>
          <w:tab w:val="clear" w:pos="567"/>
        </w:tabs>
        <w:spacing w:line="240" w:lineRule="auto"/>
        <w:rPr>
          <w:lang w:val="sl-SI"/>
        </w:rPr>
      </w:pPr>
    </w:p>
    <w:p w14:paraId="3C2412E5" w14:textId="77777777" w:rsidR="004C49CB" w:rsidRPr="00BA3549" w:rsidRDefault="00C15E41" w:rsidP="00CF36FE">
      <w:pPr>
        <w:tabs>
          <w:tab w:val="clear" w:pos="567"/>
        </w:tabs>
        <w:spacing w:line="240" w:lineRule="auto"/>
        <w:rPr>
          <w:lang w:val="sl-SI"/>
        </w:rPr>
      </w:pPr>
      <w:r w:rsidRPr="00BA3549">
        <w:rPr>
          <w:lang w:val="sl-SI"/>
        </w:rPr>
        <w:t>Če imate dodatna vprašanja o uporabi zdravila, se posvetujte z zdravnikom, farmacevtom ali medicinsko sestro.</w:t>
      </w:r>
    </w:p>
    <w:p w14:paraId="4EF59FC0" w14:textId="77777777" w:rsidR="004C49CB" w:rsidRPr="00BA3549" w:rsidRDefault="004C49CB" w:rsidP="00CF36FE">
      <w:pPr>
        <w:tabs>
          <w:tab w:val="clear" w:pos="567"/>
        </w:tabs>
        <w:spacing w:line="240" w:lineRule="auto"/>
        <w:rPr>
          <w:lang w:val="sl-SI"/>
        </w:rPr>
      </w:pPr>
    </w:p>
    <w:p w14:paraId="3FFE6A4F" w14:textId="77777777" w:rsidR="004C49CB" w:rsidRPr="00BA3549" w:rsidRDefault="00C15E41" w:rsidP="00CF36FE">
      <w:pPr>
        <w:keepNext/>
        <w:tabs>
          <w:tab w:val="clear" w:pos="567"/>
        </w:tabs>
        <w:spacing w:line="240" w:lineRule="auto"/>
        <w:rPr>
          <w:lang w:val="sl-SI"/>
        </w:rPr>
      </w:pPr>
      <w:r w:rsidRPr="00BA3549">
        <w:rPr>
          <w:b/>
          <w:lang w:val="sl-SI"/>
        </w:rPr>
        <w:t>Kako je treba jemati zdravilo Tafinlar v kombinaciji s trametinibom</w:t>
      </w:r>
    </w:p>
    <w:p w14:paraId="1E411F36" w14:textId="23D4EE84" w:rsidR="004C49CB" w:rsidRPr="00BA3549" w:rsidRDefault="00C15E41" w:rsidP="00CF36FE">
      <w:pPr>
        <w:pStyle w:val="LBLBulletStyle1"/>
        <w:numPr>
          <w:ilvl w:val="0"/>
          <w:numId w:val="10"/>
        </w:numPr>
        <w:tabs>
          <w:tab w:val="clear" w:pos="360"/>
          <w:tab w:val="clear" w:pos="720"/>
          <w:tab w:val="clear" w:pos="994"/>
        </w:tabs>
        <w:spacing w:line="240" w:lineRule="auto"/>
        <w:ind w:left="567" w:hanging="567"/>
        <w:rPr>
          <w:sz w:val="22"/>
          <w:szCs w:val="22"/>
          <w:lang w:val="sl-SI"/>
        </w:rPr>
      </w:pPr>
      <w:r w:rsidRPr="00BA3549">
        <w:rPr>
          <w:sz w:val="22"/>
          <w:szCs w:val="22"/>
          <w:lang w:val="sl-SI"/>
        </w:rPr>
        <w:t xml:space="preserve">Zdravilo Tafinlar v kombinaciji s trametinibom jemljite natančno po navodilih zdravnika, </w:t>
      </w:r>
      <w:r w:rsidR="005A5F7D" w:rsidRPr="00BA3549">
        <w:rPr>
          <w:sz w:val="22"/>
          <w:szCs w:val="22"/>
          <w:lang w:val="sl-SI"/>
        </w:rPr>
        <w:t xml:space="preserve">farmacevta ali </w:t>
      </w:r>
      <w:r w:rsidRPr="00BA3549">
        <w:rPr>
          <w:sz w:val="22"/>
          <w:szCs w:val="22"/>
          <w:lang w:val="sl-SI"/>
        </w:rPr>
        <w:t xml:space="preserve">medicinske sestre. Ne spreminjajte odmerka in ne prekinjajte zdravljenja z zdravilom Tafinlar ali trametinibom, razen če vam tako naroči zdravnik, </w:t>
      </w:r>
      <w:r w:rsidR="005A5F7D" w:rsidRPr="00BA3549">
        <w:rPr>
          <w:sz w:val="22"/>
          <w:szCs w:val="22"/>
          <w:lang w:val="sl-SI"/>
        </w:rPr>
        <w:t xml:space="preserve">farmacevt ali </w:t>
      </w:r>
      <w:r w:rsidRPr="00BA3549">
        <w:rPr>
          <w:sz w:val="22"/>
          <w:szCs w:val="22"/>
          <w:lang w:val="sl-SI"/>
        </w:rPr>
        <w:t>medicinska sestra.</w:t>
      </w:r>
    </w:p>
    <w:p w14:paraId="43570B2C" w14:textId="77777777" w:rsidR="004C49CB" w:rsidRPr="00BA3549" w:rsidRDefault="00C15E41" w:rsidP="00CF36FE">
      <w:pPr>
        <w:pStyle w:val="LBLBulletStyle1"/>
        <w:numPr>
          <w:ilvl w:val="0"/>
          <w:numId w:val="10"/>
        </w:numPr>
        <w:tabs>
          <w:tab w:val="clear" w:pos="360"/>
          <w:tab w:val="clear" w:pos="720"/>
          <w:tab w:val="clear" w:pos="994"/>
        </w:tabs>
        <w:spacing w:line="240" w:lineRule="auto"/>
        <w:ind w:left="567" w:hanging="567"/>
        <w:rPr>
          <w:sz w:val="22"/>
          <w:szCs w:val="22"/>
          <w:lang w:val="sl-SI"/>
        </w:rPr>
      </w:pPr>
      <w:r w:rsidRPr="00BA3549">
        <w:rPr>
          <w:sz w:val="22"/>
          <w:szCs w:val="22"/>
          <w:lang w:val="sl-SI"/>
        </w:rPr>
        <w:t xml:space="preserve">Zdravilo </w:t>
      </w:r>
      <w:r w:rsidRPr="00BA3549">
        <w:rPr>
          <w:b/>
          <w:sz w:val="22"/>
          <w:szCs w:val="22"/>
          <w:lang w:val="sl-SI"/>
        </w:rPr>
        <w:t>Tafinlar</w:t>
      </w:r>
      <w:r w:rsidRPr="00BA3549">
        <w:rPr>
          <w:sz w:val="22"/>
          <w:szCs w:val="22"/>
          <w:lang w:val="sl-SI"/>
        </w:rPr>
        <w:t xml:space="preserve"> jemljite </w:t>
      </w:r>
      <w:r w:rsidRPr="00BA3549">
        <w:rPr>
          <w:b/>
          <w:sz w:val="22"/>
          <w:szCs w:val="22"/>
          <w:lang w:val="sl-SI"/>
        </w:rPr>
        <w:t xml:space="preserve">dvakrat na dan, trametinib </w:t>
      </w:r>
      <w:r w:rsidRPr="00BA3549">
        <w:rPr>
          <w:sz w:val="22"/>
          <w:szCs w:val="22"/>
          <w:lang w:val="sl-SI"/>
        </w:rPr>
        <w:t xml:space="preserve">pa </w:t>
      </w:r>
      <w:r w:rsidRPr="00BA3549">
        <w:rPr>
          <w:b/>
          <w:sz w:val="22"/>
          <w:szCs w:val="22"/>
          <w:lang w:val="sl-SI"/>
        </w:rPr>
        <w:t>enkrat na dan</w:t>
      </w:r>
      <w:r w:rsidRPr="00BA3549">
        <w:rPr>
          <w:sz w:val="22"/>
          <w:szCs w:val="22"/>
          <w:lang w:val="sl-SI"/>
        </w:rPr>
        <w:t xml:space="preserve">. Najbolje je, da se navadite jemati vsako od zdravil vsak dan ob istem času. Presledek med odmerkoma zdravila </w:t>
      </w:r>
      <w:r w:rsidRPr="00BA3549">
        <w:rPr>
          <w:sz w:val="22"/>
          <w:szCs w:val="22"/>
          <w:lang w:val="sl-SI"/>
        </w:rPr>
        <w:lastRenderedPageBreak/>
        <w:t xml:space="preserve">Tafinlar naj bo približno 12 ur. Trametinib, ki ga jemljete v kombinaciji z zdravilom Tafinlar, lahko vzamete </w:t>
      </w:r>
      <w:r w:rsidRPr="00BA3549">
        <w:rPr>
          <w:b/>
          <w:sz w:val="22"/>
          <w:szCs w:val="22"/>
          <w:lang w:val="sl-SI"/>
        </w:rPr>
        <w:t>bodisi</w:t>
      </w:r>
      <w:r w:rsidRPr="00BA3549">
        <w:rPr>
          <w:sz w:val="22"/>
          <w:szCs w:val="22"/>
          <w:lang w:val="sl-SI"/>
        </w:rPr>
        <w:t xml:space="preserve"> z jutranjim </w:t>
      </w:r>
      <w:r w:rsidRPr="00BA3549">
        <w:rPr>
          <w:b/>
          <w:sz w:val="22"/>
          <w:szCs w:val="22"/>
          <w:lang w:val="sl-SI"/>
        </w:rPr>
        <w:t>ali</w:t>
      </w:r>
      <w:r w:rsidRPr="00BA3549">
        <w:rPr>
          <w:sz w:val="22"/>
          <w:szCs w:val="22"/>
          <w:lang w:val="sl-SI"/>
        </w:rPr>
        <w:t xml:space="preserve"> z večernim odmerkom zdravila Tafinlar.</w:t>
      </w:r>
    </w:p>
    <w:p w14:paraId="7D54656E" w14:textId="3ACF0091" w:rsidR="004C49CB" w:rsidRPr="00BA3549" w:rsidRDefault="00C15E41" w:rsidP="00CF36FE">
      <w:pPr>
        <w:pStyle w:val="LBLBulletStyle1"/>
        <w:numPr>
          <w:ilvl w:val="0"/>
          <w:numId w:val="10"/>
        </w:numPr>
        <w:tabs>
          <w:tab w:val="clear" w:pos="360"/>
          <w:tab w:val="clear" w:pos="720"/>
          <w:tab w:val="clear" w:pos="994"/>
        </w:tabs>
        <w:spacing w:line="240" w:lineRule="auto"/>
        <w:ind w:left="567" w:hanging="567"/>
        <w:rPr>
          <w:sz w:val="22"/>
          <w:szCs w:val="22"/>
          <w:lang w:val="sl-SI"/>
        </w:rPr>
      </w:pPr>
      <w:r w:rsidRPr="00BA3549">
        <w:rPr>
          <w:sz w:val="22"/>
          <w:szCs w:val="22"/>
          <w:lang w:val="sl-SI"/>
        </w:rPr>
        <w:t>Zdravilo Tafinlar in trametinib jemljite na prazen želodec, najmanj eno uro pred in najmanj dve uri po obroku. Kapsule in tablete zaužijte cele s polnim kozarcem vode.</w:t>
      </w:r>
    </w:p>
    <w:p w14:paraId="29C433FC" w14:textId="77777777" w:rsidR="004C49CB" w:rsidRPr="00BA3549" w:rsidRDefault="00C15E41" w:rsidP="00CF36FE">
      <w:pPr>
        <w:pStyle w:val="LBLBulletStyle1"/>
        <w:numPr>
          <w:ilvl w:val="0"/>
          <w:numId w:val="10"/>
        </w:numPr>
        <w:tabs>
          <w:tab w:val="clear" w:pos="360"/>
          <w:tab w:val="clear" w:pos="720"/>
          <w:tab w:val="clear" w:pos="994"/>
        </w:tabs>
        <w:spacing w:line="240" w:lineRule="auto"/>
        <w:ind w:left="567" w:hanging="567"/>
        <w:rPr>
          <w:sz w:val="22"/>
          <w:szCs w:val="22"/>
          <w:lang w:val="sl-SI"/>
        </w:rPr>
      </w:pPr>
      <w:r w:rsidRPr="00BA3549">
        <w:rPr>
          <w:sz w:val="22"/>
          <w:szCs w:val="22"/>
          <w:lang w:val="sl-SI"/>
        </w:rPr>
        <w:t>Če pozabite vzeti odmerek zdravila Tafinlar ali trametiniba, ga vzemite takoj, ko se spomnite. Izpuščenega odmerka pa ne nadomeščajte in vzemite samo naslednji odmerek po razporedu, če:</w:t>
      </w:r>
    </w:p>
    <w:p w14:paraId="670B0A4F" w14:textId="77777777" w:rsidR="004C49CB" w:rsidRPr="00BA3549" w:rsidRDefault="00C15E41" w:rsidP="00CF36FE">
      <w:pPr>
        <w:pStyle w:val="LBLBulletStyle1"/>
        <w:numPr>
          <w:ilvl w:val="1"/>
          <w:numId w:val="10"/>
        </w:numPr>
        <w:tabs>
          <w:tab w:val="clear" w:pos="720"/>
          <w:tab w:val="clear" w:pos="994"/>
        </w:tabs>
        <w:spacing w:line="240" w:lineRule="auto"/>
        <w:ind w:left="1134" w:hanging="567"/>
        <w:rPr>
          <w:sz w:val="22"/>
          <w:szCs w:val="22"/>
          <w:lang w:val="sl-SI"/>
        </w:rPr>
      </w:pPr>
      <w:r w:rsidRPr="00BA3549">
        <w:rPr>
          <w:sz w:val="22"/>
          <w:szCs w:val="22"/>
          <w:lang w:val="sl-SI"/>
        </w:rPr>
        <w:t>je manj kot 6 ur do naslednjega rednega odmerka zdravila Tafinlar, ki ga jemljete dvakrat na dan;</w:t>
      </w:r>
    </w:p>
    <w:p w14:paraId="2D9768A5" w14:textId="77777777" w:rsidR="004C49CB" w:rsidRPr="00BA3549" w:rsidRDefault="00C15E41" w:rsidP="00CF36FE">
      <w:pPr>
        <w:pStyle w:val="LBLBulletStyle1"/>
        <w:numPr>
          <w:ilvl w:val="1"/>
          <w:numId w:val="10"/>
        </w:numPr>
        <w:tabs>
          <w:tab w:val="clear" w:pos="720"/>
          <w:tab w:val="clear" w:pos="994"/>
        </w:tabs>
        <w:spacing w:line="240" w:lineRule="auto"/>
        <w:ind w:left="1134" w:hanging="567"/>
        <w:rPr>
          <w:sz w:val="22"/>
          <w:szCs w:val="22"/>
          <w:lang w:val="sl-SI"/>
        </w:rPr>
      </w:pPr>
      <w:r w:rsidRPr="00BA3549">
        <w:rPr>
          <w:sz w:val="22"/>
          <w:szCs w:val="22"/>
          <w:lang w:val="sl-SI"/>
        </w:rPr>
        <w:t>je manj kot 12 ur do naslednjega rednega odmerka trametiniba, ki ga jemljete enkrat na dan.</w:t>
      </w:r>
    </w:p>
    <w:p w14:paraId="249643A8" w14:textId="32558083" w:rsidR="004C49CB" w:rsidRPr="00BA3549" w:rsidRDefault="00C15E41" w:rsidP="00CF36FE">
      <w:pPr>
        <w:pStyle w:val="LBLBulletStyle1"/>
        <w:numPr>
          <w:ilvl w:val="0"/>
          <w:numId w:val="10"/>
        </w:numPr>
        <w:tabs>
          <w:tab w:val="clear" w:pos="360"/>
          <w:tab w:val="clear" w:pos="720"/>
          <w:tab w:val="clear" w:pos="994"/>
        </w:tabs>
        <w:spacing w:line="240" w:lineRule="auto"/>
        <w:ind w:left="567" w:hanging="567"/>
        <w:rPr>
          <w:sz w:val="22"/>
          <w:szCs w:val="22"/>
          <w:lang w:val="sl-SI"/>
        </w:rPr>
      </w:pPr>
      <w:r w:rsidRPr="00BA3549">
        <w:rPr>
          <w:sz w:val="22"/>
          <w:szCs w:val="22"/>
          <w:lang w:val="sl-SI"/>
        </w:rPr>
        <w:t xml:space="preserve">Če ste vzeli preveč zdravila Tafinlar ali trametiniba, takoj obvestite zdravnika, </w:t>
      </w:r>
      <w:r w:rsidR="005A5F7D" w:rsidRPr="00BA3549">
        <w:rPr>
          <w:sz w:val="22"/>
          <w:szCs w:val="22"/>
          <w:lang w:val="sl-SI"/>
        </w:rPr>
        <w:t xml:space="preserve">farmacevta ali </w:t>
      </w:r>
      <w:r w:rsidRPr="00BA3549">
        <w:rPr>
          <w:sz w:val="22"/>
          <w:szCs w:val="22"/>
          <w:lang w:val="sl-SI"/>
        </w:rPr>
        <w:t>medicinsko sestro. Če je mogoče, vzemite kapsule zdravila Tafinlar in tablete trametiniba s seboj in, če je možno, pokažite pakiranji zdravila Tafinlar in trametiniba ter priloženi navodili za uporabo.</w:t>
      </w:r>
    </w:p>
    <w:p w14:paraId="33AE42F9" w14:textId="152FE028" w:rsidR="004C49CB" w:rsidRPr="00BA3549" w:rsidRDefault="00C15E41" w:rsidP="00CF36FE">
      <w:pPr>
        <w:pStyle w:val="LBLBulletStyle1"/>
        <w:numPr>
          <w:ilvl w:val="0"/>
          <w:numId w:val="10"/>
        </w:numPr>
        <w:tabs>
          <w:tab w:val="clear" w:pos="360"/>
          <w:tab w:val="clear" w:pos="720"/>
          <w:tab w:val="clear" w:pos="994"/>
        </w:tabs>
        <w:spacing w:line="240" w:lineRule="auto"/>
        <w:ind w:left="567" w:hanging="567"/>
        <w:rPr>
          <w:sz w:val="22"/>
          <w:szCs w:val="22"/>
          <w:lang w:val="sl-SI"/>
        </w:rPr>
      </w:pPr>
      <w:r w:rsidRPr="00BA3549">
        <w:rPr>
          <w:sz w:val="22"/>
          <w:szCs w:val="22"/>
          <w:lang w:val="sl-SI"/>
        </w:rPr>
        <w:t xml:space="preserve">Če pride do neželenih učinkov, se zdravnik lahko odloči za znižanje odmerka zdravila Tafinlar in/ali trametiniba. Zdravilo Tafinlar in trametinib jemljite v natanko takšnih odmerkih, kot vam naroči zdravnik, </w:t>
      </w:r>
      <w:r w:rsidR="005A5F7D" w:rsidRPr="00BA3549">
        <w:rPr>
          <w:sz w:val="22"/>
          <w:szCs w:val="22"/>
          <w:lang w:val="sl-SI"/>
        </w:rPr>
        <w:t xml:space="preserve">farmacevt ali </w:t>
      </w:r>
      <w:r w:rsidRPr="00BA3549">
        <w:rPr>
          <w:sz w:val="22"/>
          <w:szCs w:val="22"/>
          <w:lang w:val="sl-SI"/>
        </w:rPr>
        <w:t>medicinska sestra.</w:t>
      </w:r>
    </w:p>
    <w:p w14:paraId="3F4C141D" w14:textId="77777777" w:rsidR="004C49CB" w:rsidRPr="00BA3549" w:rsidRDefault="004C49CB" w:rsidP="00CF36FE">
      <w:pPr>
        <w:pStyle w:val="LBLBulletStyle1"/>
        <w:tabs>
          <w:tab w:val="clear" w:pos="720"/>
          <w:tab w:val="clear" w:pos="994"/>
        </w:tabs>
        <w:spacing w:line="240" w:lineRule="auto"/>
        <w:rPr>
          <w:sz w:val="22"/>
          <w:szCs w:val="22"/>
          <w:lang w:val="sl-SI"/>
        </w:rPr>
      </w:pPr>
    </w:p>
    <w:p w14:paraId="64AC6537" w14:textId="77777777" w:rsidR="004C49CB" w:rsidRPr="00BA3549" w:rsidRDefault="004C49CB" w:rsidP="00CF36FE">
      <w:pPr>
        <w:tabs>
          <w:tab w:val="clear" w:pos="567"/>
        </w:tabs>
        <w:spacing w:line="240" w:lineRule="auto"/>
        <w:rPr>
          <w:lang w:val="sl-SI"/>
        </w:rPr>
      </w:pPr>
    </w:p>
    <w:p w14:paraId="44B3D02A" w14:textId="77777777" w:rsidR="004C49CB" w:rsidRPr="00BA3549" w:rsidRDefault="00C15E41" w:rsidP="00CF36FE">
      <w:pPr>
        <w:keepNext/>
        <w:tabs>
          <w:tab w:val="clear" w:pos="567"/>
        </w:tabs>
        <w:spacing w:line="240" w:lineRule="auto"/>
        <w:ind w:left="567" w:right="-2" w:hanging="567"/>
        <w:rPr>
          <w:lang w:val="sl-SI"/>
        </w:rPr>
      </w:pPr>
      <w:r w:rsidRPr="00BA3549">
        <w:rPr>
          <w:b/>
          <w:bCs/>
          <w:lang w:val="sl-SI"/>
        </w:rPr>
        <w:t>4.</w:t>
      </w:r>
      <w:r w:rsidRPr="00BA3549">
        <w:rPr>
          <w:b/>
          <w:bCs/>
          <w:lang w:val="sl-SI"/>
        </w:rPr>
        <w:tab/>
        <w:t>Možni neželeni učinki</w:t>
      </w:r>
    </w:p>
    <w:p w14:paraId="4145A54A" w14:textId="77777777" w:rsidR="004C49CB" w:rsidRPr="00BA3549" w:rsidRDefault="004C49CB" w:rsidP="00CF36FE">
      <w:pPr>
        <w:keepNext/>
        <w:tabs>
          <w:tab w:val="clear" w:pos="567"/>
        </w:tabs>
        <w:spacing w:line="240" w:lineRule="auto"/>
        <w:rPr>
          <w:lang w:val="sl-SI"/>
        </w:rPr>
      </w:pPr>
    </w:p>
    <w:p w14:paraId="27E2CD0B" w14:textId="77777777" w:rsidR="004C49CB" w:rsidRPr="00BA3549" w:rsidRDefault="00C15E41" w:rsidP="00CF36FE">
      <w:pPr>
        <w:keepNext/>
        <w:tabs>
          <w:tab w:val="clear" w:pos="567"/>
        </w:tabs>
        <w:spacing w:line="240" w:lineRule="auto"/>
        <w:ind w:right="-29"/>
        <w:rPr>
          <w:lang w:val="sl-SI"/>
        </w:rPr>
      </w:pPr>
      <w:r w:rsidRPr="00BA3549">
        <w:rPr>
          <w:lang w:val="sl-SI"/>
        </w:rPr>
        <w:t>Kot vsa zdravila ima lahko tudi to zdravilo neželene učinke, ki pa se ne pojavijo pri vseh bolnikih.</w:t>
      </w:r>
    </w:p>
    <w:p w14:paraId="42E0EB93" w14:textId="77777777" w:rsidR="004C49CB" w:rsidRPr="00BA3549" w:rsidRDefault="004C49CB" w:rsidP="00CF36FE">
      <w:pPr>
        <w:keepNext/>
        <w:tabs>
          <w:tab w:val="clear" w:pos="567"/>
        </w:tabs>
        <w:spacing w:line="240" w:lineRule="auto"/>
        <w:rPr>
          <w:lang w:val="sl-SI"/>
        </w:rPr>
      </w:pPr>
    </w:p>
    <w:p w14:paraId="3F97D3E4" w14:textId="77777777" w:rsidR="004C49CB" w:rsidRPr="00BA3549" w:rsidRDefault="00C15E41" w:rsidP="00CF36FE">
      <w:pPr>
        <w:keepNext/>
        <w:tabs>
          <w:tab w:val="clear" w:pos="567"/>
        </w:tabs>
        <w:spacing w:line="240" w:lineRule="auto"/>
        <w:rPr>
          <w:b/>
          <w:bCs/>
          <w:i/>
          <w:lang w:val="sl-SI"/>
        </w:rPr>
      </w:pPr>
      <w:r w:rsidRPr="00BA3549">
        <w:rPr>
          <w:b/>
          <w:bCs/>
          <w:i/>
          <w:lang w:val="sl-SI"/>
        </w:rPr>
        <w:t>Možni resni neželeni učinki</w:t>
      </w:r>
    </w:p>
    <w:p w14:paraId="3EA8A719" w14:textId="77777777" w:rsidR="004C49CB" w:rsidRPr="00BA3549" w:rsidRDefault="00C15E41" w:rsidP="00CF36FE">
      <w:pPr>
        <w:keepNext/>
        <w:tabs>
          <w:tab w:val="clear" w:pos="567"/>
        </w:tabs>
        <w:spacing w:line="240" w:lineRule="auto"/>
        <w:ind w:right="-2"/>
        <w:rPr>
          <w:bCs/>
          <w:i/>
          <w:lang w:val="sl-SI"/>
        </w:rPr>
      </w:pPr>
      <w:r w:rsidRPr="00BA3549">
        <w:rPr>
          <w:bCs/>
          <w:i/>
          <w:lang w:val="sl-SI"/>
        </w:rPr>
        <w:t>Težave s krvavitvami</w:t>
      </w:r>
    </w:p>
    <w:p w14:paraId="671F38AE" w14:textId="77777777" w:rsidR="004C49CB" w:rsidRPr="00BA3549" w:rsidRDefault="00C15E41" w:rsidP="00CF36FE">
      <w:pPr>
        <w:keepNext/>
        <w:keepLines/>
        <w:tabs>
          <w:tab w:val="clear" w:pos="567"/>
        </w:tabs>
        <w:spacing w:line="240" w:lineRule="auto"/>
        <w:rPr>
          <w:lang w:val="sl-SI"/>
        </w:rPr>
      </w:pPr>
      <w:r w:rsidRPr="00BA3549">
        <w:rPr>
          <w:lang w:val="sl-SI"/>
        </w:rPr>
        <w:t>Zdravilo Tafinlar lahko pri jemanju v kombinaciji s trametinibom povzroči resne težave s krvavitvami, še posebno v možganih. Obvestite svojega zdravnika ali medicinsko sestro in takoj poiščite zdravniško pomoč, če imate katerekoli izredne znake krvavitve:</w:t>
      </w:r>
    </w:p>
    <w:p w14:paraId="33CE59CE" w14:textId="77777777" w:rsidR="004C49CB" w:rsidRPr="00BA3549" w:rsidRDefault="00C15E41" w:rsidP="00CF36FE">
      <w:pPr>
        <w:pStyle w:val="LBLBulletStyle1"/>
        <w:numPr>
          <w:ilvl w:val="0"/>
          <w:numId w:val="10"/>
        </w:numPr>
        <w:tabs>
          <w:tab w:val="clear" w:pos="360"/>
          <w:tab w:val="clear" w:pos="720"/>
          <w:tab w:val="clear" w:pos="994"/>
        </w:tabs>
        <w:spacing w:line="240" w:lineRule="auto"/>
        <w:ind w:left="567" w:hanging="567"/>
        <w:rPr>
          <w:sz w:val="22"/>
          <w:szCs w:val="22"/>
          <w:lang w:val="sl-SI"/>
        </w:rPr>
      </w:pPr>
      <w:r w:rsidRPr="00BA3549">
        <w:rPr>
          <w:sz w:val="22"/>
          <w:szCs w:val="22"/>
          <w:lang w:val="sl-SI"/>
        </w:rPr>
        <w:t>glavobol, omotica ali šibkost</w:t>
      </w:r>
    </w:p>
    <w:p w14:paraId="0E581193" w14:textId="77777777" w:rsidR="004C49CB" w:rsidRPr="00BA3549" w:rsidRDefault="00C15E41" w:rsidP="00CF36FE">
      <w:pPr>
        <w:pStyle w:val="LBLBulletStyle1"/>
        <w:numPr>
          <w:ilvl w:val="0"/>
          <w:numId w:val="10"/>
        </w:numPr>
        <w:tabs>
          <w:tab w:val="clear" w:pos="360"/>
          <w:tab w:val="clear" w:pos="720"/>
          <w:tab w:val="clear" w:pos="994"/>
        </w:tabs>
        <w:spacing w:line="240" w:lineRule="auto"/>
        <w:ind w:left="567" w:hanging="567"/>
        <w:rPr>
          <w:sz w:val="22"/>
          <w:szCs w:val="22"/>
          <w:lang w:val="sl-SI"/>
        </w:rPr>
      </w:pPr>
      <w:r w:rsidRPr="00BA3549">
        <w:rPr>
          <w:sz w:val="22"/>
          <w:szCs w:val="22"/>
          <w:lang w:val="sl-SI"/>
        </w:rPr>
        <w:t>izkašljevanje krvi ali krvnih strdkov</w:t>
      </w:r>
    </w:p>
    <w:p w14:paraId="63A6F0CB" w14:textId="77777777" w:rsidR="004C49CB" w:rsidRPr="00BA3549" w:rsidRDefault="00C15E41" w:rsidP="00CF36FE">
      <w:pPr>
        <w:pStyle w:val="LBLBulletStyle1"/>
        <w:numPr>
          <w:ilvl w:val="0"/>
          <w:numId w:val="10"/>
        </w:numPr>
        <w:tabs>
          <w:tab w:val="clear" w:pos="360"/>
          <w:tab w:val="clear" w:pos="720"/>
          <w:tab w:val="clear" w:pos="994"/>
        </w:tabs>
        <w:spacing w:line="240" w:lineRule="auto"/>
        <w:ind w:left="567" w:hanging="567"/>
        <w:rPr>
          <w:sz w:val="22"/>
          <w:szCs w:val="22"/>
          <w:lang w:val="sl-SI"/>
        </w:rPr>
      </w:pPr>
      <w:r w:rsidRPr="00BA3549">
        <w:rPr>
          <w:sz w:val="22"/>
          <w:szCs w:val="22"/>
          <w:lang w:val="sl-SI"/>
        </w:rPr>
        <w:t>bruhanje krvi ali izbruhana vsebina, ki je videti kot kavna usedlina</w:t>
      </w:r>
    </w:p>
    <w:p w14:paraId="16708506" w14:textId="77777777" w:rsidR="004C49CB" w:rsidRPr="00BA3549" w:rsidRDefault="00C15E41" w:rsidP="00CF36FE">
      <w:pPr>
        <w:pStyle w:val="LBLBulletStyle1"/>
        <w:numPr>
          <w:ilvl w:val="0"/>
          <w:numId w:val="10"/>
        </w:numPr>
        <w:tabs>
          <w:tab w:val="clear" w:pos="360"/>
          <w:tab w:val="clear" w:pos="720"/>
          <w:tab w:val="clear" w:pos="994"/>
        </w:tabs>
        <w:spacing w:line="240" w:lineRule="auto"/>
        <w:ind w:left="567" w:hanging="567"/>
        <w:rPr>
          <w:sz w:val="22"/>
          <w:szCs w:val="22"/>
          <w:lang w:val="sl-SI"/>
        </w:rPr>
      </w:pPr>
      <w:r w:rsidRPr="00BA3549">
        <w:rPr>
          <w:sz w:val="22"/>
          <w:szCs w:val="22"/>
          <w:lang w:val="sl-SI"/>
        </w:rPr>
        <w:t>rdeče blato ali črno blato, ki je videti kot katran.</w:t>
      </w:r>
    </w:p>
    <w:p w14:paraId="75ABF285" w14:textId="77777777" w:rsidR="004C49CB" w:rsidRPr="00BA3549" w:rsidRDefault="004C49CB" w:rsidP="00CF36FE">
      <w:pPr>
        <w:tabs>
          <w:tab w:val="clear" w:pos="567"/>
        </w:tabs>
        <w:spacing w:line="240" w:lineRule="auto"/>
        <w:rPr>
          <w:bCs/>
          <w:lang w:val="sl-SI"/>
        </w:rPr>
      </w:pPr>
    </w:p>
    <w:p w14:paraId="6083D31F" w14:textId="77777777" w:rsidR="004C49CB" w:rsidRPr="00BA3549" w:rsidRDefault="00C15E41" w:rsidP="00CF36FE">
      <w:pPr>
        <w:pStyle w:val="NoNumHead3"/>
        <w:spacing w:before="0" w:after="0"/>
        <w:outlineLvl w:val="9"/>
        <w:rPr>
          <w:rFonts w:ascii="Times New Roman" w:hAnsi="Times New Roman" w:cs="Times New Roman"/>
          <w:b w:val="0"/>
          <w:i/>
          <w:sz w:val="22"/>
          <w:szCs w:val="22"/>
          <w:lang w:val="sl-SI"/>
        </w:rPr>
      </w:pPr>
      <w:r w:rsidRPr="00BA3549">
        <w:rPr>
          <w:rFonts w:ascii="Times New Roman" w:hAnsi="Times New Roman" w:cs="Times New Roman"/>
          <w:b w:val="0"/>
          <w:i/>
          <w:sz w:val="22"/>
          <w:szCs w:val="22"/>
          <w:lang w:val="sl-SI"/>
        </w:rPr>
        <w:t>Zvišana telesna temperatura</w:t>
      </w:r>
    </w:p>
    <w:p w14:paraId="3C474160" w14:textId="722F2589" w:rsidR="004C49CB" w:rsidRPr="00BA3549" w:rsidRDefault="00C15E41" w:rsidP="00CF36FE">
      <w:pPr>
        <w:pStyle w:val="NormalWeb"/>
        <w:spacing w:beforeAutospacing="0" w:afterAutospacing="0"/>
        <w:rPr>
          <w:sz w:val="22"/>
          <w:szCs w:val="22"/>
          <w:lang w:val="sl-SI"/>
        </w:rPr>
      </w:pPr>
      <w:r w:rsidRPr="00BA3549">
        <w:rPr>
          <w:sz w:val="22"/>
          <w:szCs w:val="22"/>
          <w:lang w:val="sl-SI"/>
        </w:rPr>
        <w:t xml:space="preserve">Jemanje zdravila Tafinlar lahko povzroči zvišano telesno temperaturo pri več kot 1 od 10 bolnikov. </w:t>
      </w:r>
      <w:r w:rsidRPr="00BA3549">
        <w:rPr>
          <w:b/>
          <w:bCs/>
          <w:sz w:val="22"/>
          <w:szCs w:val="22"/>
          <w:lang w:val="sl-SI"/>
        </w:rPr>
        <w:t>Zdravniku, farmacevtu ali medicinski sestri morate nemudoma povedati, če med jemanjem tega zdravila dobite zvišano telesno temperaturo (38 °C ali več)</w:t>
      </w:r>
      <w:r w:rsidR="001D0891" w:rsidRPr="00BA3549">
        <w:rPr>
          <w:b/>
          <w:bCs/>
          <w:sz w:val="22"/>
          <w:szCs w:val="22"/>
          <w:lang w:val="sl-SI"/>
        </w:rPr>
        <w:t xml:space="preserve"> ali če čutite, da se vam telesna temperatura zvišuje</w:t>
      </w:r>
      <w:r w:rsidRPr="00BA3549">
        <w:rPr>
          <w:b/>
          <w:bCs/>
          <w:sz w:val="22"/>
          <w:szCs w:val="22"/>
          <w:lang w:val="sl-SI"/>
        </w:rPr>
        <w:t>.</w:t>
      </w:r>
      <w:r w:rsidRPr="00BA3549">
        <w:rPr>
          <w:sz w:val="22"/>
          <w:szCs w:val="22"/>
          <w:lang w:val="sl-SI"/>
        </w:rPr>
        <w:t xml:space="preserve"> Opravili bodo preiskave, da bodo ugotovili, ali obstajajo drugi vzroki za zvišano telesno temperaturo, in bodo težavo zdravili.</w:t>
      </w:r>
    </w:p>
    <w:p w14:paraId="14A3D60C" w14:textId="77777777" w:rsidR="004C49CB" w:rsidRPr="00BA3549" w:rsidRDefault="004C49CB" w:rsidP="00CF36FE">
      <w:pPr>
        <w:pStyle w:val="NormalWeb"/>
        <w:spacing w:beforeAutospacing="0" w:afterAutospacing="0"/>
        <w:rPr>
          <w:sz w:val="22"/>
          <w:szCs w:val="22"/>
          <w:lang w:val="sl-SI"/>
        </w:rPr>
      </w:pPr>
    </w:p>
    <w:p w14:paraId="6C57397D" w14:textId="2BAB6EF1" w:rsidR="004C49CB" w:rsidRPr="00BA3549" w:rsidRDefault="00C15E41" w:rsidP="00CF36FE">
      <w:pPr>
        <w:pStyle w:val="NormalWeb"/>
        <w:spacing w:beforeAutospacing="0" w:afterAutospacing="0"/>
        <w:rPr>
          <w:sz w:val="22"/>
          <w:szCs w:val="22"/>
          <w:lang w:val="sl-SI"/>
        </w:rPr>
      </w:pPr>
      <w:r w:rsidRPr="00BA3549">
        <w:rPr>
          <w:sz w:val="22"/>
          <w:szCs w:val="22"/>
          <w:lang w:val="sl-SI"/>
        </w:rPr>
        <w:t>V nekaterih primerih se lahko osebam z zvišano telesno temperaturo pojavita nizek krvni tlak in omotica. Če je telesna temperatura močno zvišana, lahko zdravnik naroči, da nehate jemati zdravilo Tafinlar</w:t>
      </w:r>
      <w:r w:rsidR="001D0891" w:rsidRPr="00BA3549">
        <w:rPr>
          <w:sz w:val="22"/>
          <w:szCs w:val="22"/>
          <w:lang w:val="sl-SI"/>
        </w:rPr>
        <w:t xml:space="preserve"> ali zdravilo Tafinlar in trametinib</w:t>
      </w:r>
      <w:r w:rsidRPr="00BA3549">
        <w:rPr>
          <w:sz w:val="22"/>
          <w:szCs w:val="22"/>
          <w:lang w:val="sl-SI"/>
        </w:rPr>
        <w:t>, medtem ko zvišano telesno temperaturo zdravijo z drugimi zdravili. Ko je zvišana telesna temperatura obvladana, lahko zdravnik naroči, da znova začnete jemati zdravilo Tafinlar.</w:t>
      </w:r>
    </w:p>
    <w:p w14:paraId="694553EA" w14:textId="77777777" w:rsidR="004C49CB" w:rsidRPr="00BA3549" w:rsidRDefault="004C49CB" w:rsidP="00CF36FE">
      <w:pPr>
        <w:pStyle w:val="NormalWeb"/>
        <w:spacing w:beforeAutospacing="0" w:afterAutospacing="0"/>
        <w:rPr>
          <w:sz w:val="22"/>
          <w:szCs w:val="22"/>
          <w:lang w:val="sl-SI"/>
        </w:rPr>
      </w:pPr>
    </w:p>
    <w:p w14:paraId="23B11A3E" w14:textId="77777777" w:rsidR="004C49CB" w:rsidRPr="00BA3549" w:rsidRDefault="00C15E41" w:rsidP="00CF36FE">
      <w:pPr>
        <w:keepNext/>
        <w:tabs>
          <w:tab w:val="clear" w:pos="567"/>
        </w:tabs>
        <w:spacing w:line="240" w:lineRule="auto"/>
        <w:ind w:right="-2"/>
        <w:rPr>
          <w:bCs/>
          <w:i/>
          <w:lang w:val="sl-SI"/>
        </w:rPr>
      </w:pPr>
      <w:r w:rsidRPr="00BA3549">
        <w:rPr>
          <w:bCs/>
          <w:i/>
          <w:lang w:val="sl-SI"/>
        </w:rPr>
        <w:t>Srčne motnje</w:t>
      </w:r>
    </w:p>
    <w:p w14:paraId="5C487505" w14:textId="77777777" w:rsidR="004C49CB" w:rsidRPr="00BA3549" w:rsidRDefault="00C15E41" w:rsidP="00CF36FE">
      <w:pPr>
        <w:keepNext/>
        <w:tabs>
          <w:tab w:val="clear" w:pos="567"/>
        </w:tabs>
        <w:spacing w:line="240" w:lineRule="auto"/>
        <w:rPr>
          <w:lang w:val="sl-SI"/>
        </w:rPr>
      </w:pPr>
      <w:r w:rsidRPr="00BA3549">
        <w:rPr>
          <w:lang w:val="sl-SI"/>
        </w:rPr>
        <w:t>Zdravilo Tafinlar lahko pri jemanju v kombinaciji s trametinibom vpliva na to, kako dobro srce črpa kri. Verjetneje je, da se to zgodi pri osebah, ki že imajo kakšno težavo s srcem. Med jemanjem zdravila Tafinlar v kombinaciji s trametinibom vas bo zdravnik pregledoval glede morebitnih težav s srcem. Med znaki in simptomi težav s srcem so:</w:t>
      </w:r>
    </w:p>
    <w:p w14:paraId="62BE1901" w14:textId="77777777" w:rsidR="004C49CB" w:rsidRPr="00BA3549" w:rsidRDefault="00C15E41" w:rsidP="00CF36FE">
      <w:pPr>
        <w:pStyle w:val="LBLBulletStyle1"/>
        <w:numPr>
          <w:ilvl w:val="0"/>
          <w:numId w:val="10"/>
        </w:numPr>
        <w:tabs>
          <w:tab w:val="clear" w:pos="360"/>
          <w:tab w:val="clear" w:pos="720"/>
          <w:tab w:val="clear" w:pos="994"/>
        </w:tabs>
        <w:spacing w:line="240" w:lineRule="auto"/>
        <w:ind w:left="567" w:hanging="567"/>
        <w:rPr>
          <w:sz w:val="22"/>
          <w:szCs w:val="22"/>
          <w:lang w:val="sl-SI"/>
        </w:rPr>
      </w:pPr>
      <w:r w:rsidRPr="00BA3549">
        <w:rPr>
          <w:sz w:val="22"/>
          <w:szCs w:val="22"/>
          <w:lang w:val="sl-SI"/>
        </w:rPr>
        <w:t>občutek razbijanja srca, hitrega ali nerednega bitja srca</w:t>
      </w:r>
    </w:p>
    <w:p w14:paraId="31D2338D" w14:textId="77777777" w:rsidR="004C49CB" w:rsidRPr="00BA3549" w:rsidRDefault="00C15E41" w:rsidP="00CF36FE">
      <w:pPr>
        <w:pStyle w:val="LBLBulletStyle1"/>
        <w:numPr>
          <w:ilvl w:val="0"/>
          <w:numId w:val="10"/>
        </w:numPr>
        <w:tabs>
          <w:tab w:val="clear" w:pos="360"/>
          <w:tab w:val="clear" w:pos="720"/>
          <w:tab w:val="clear" w:pos="994"/>
        </w:tabs>
        <w:spacing w:line="240" w:lineRule="auto"/>
        <w:ind w:left="567" w:hanging="567"/>
        <w:rPr>
          <w:sz w:val="22"/>
          <w:szCs w:val="22"/>
          <w:lang w:val="sl-SI"/>
        </w:rPr>
      </w:pPr>
      <w:r w:rsidRPr="00BA3549">
        <w:rPr>
          <w:sz w:val="22"/>
          <w:szCs w:val="22"/>
          <w:lang w:val="sl-SI"/>
        </w:rPr>
        <w:t>omotica</w:t>
      </w:r>
    </w:p>
    <w:p w14:paraId="6810692F" w14:textId="77777777" w:rsidR="004C49CB" w:rsidRPr="00BA3549" w:rsidRDefault="00C15E41" w:rsidP="00CF36FE">
      <w:pPr>
        <w:pStyle w:val="LBLBulletStyle1"/>
        <w:numPr>
          <w:ilvl w:val="0"/>
          <w:numId w:val="10"/>
        </w:numPr>
        <w:tabs>
          <w:tab w:val="clear" w:pos="360"/>
          <w:tab w:val="clear" w:pos="720"/>
          <w:tab w:val="clear" w:pos="994"/>
        </w:tabs>
        <w:spacing w:line="240" w:lineRule="auto"/>
        <w:ind w:left="567" w:hanging="567"/>
        <w:rPr>
          <w:sz w:val="22"/>
          <w:szCs w:val="22"/>
          <w:lang w:val="sl-SI"/>
        </w:rPr>
      </w:pPr>
      <w:r w:rsidRPr="00BA3549">
        <w:rPr>
          <w:sz w:val="22"/>
          <w:szCs w:val="22"/>
          <w:lang w:val="sl-SI"/>
        </w:rPr>
        <w:t>utrujenost</w:t>
      </w:r>
    </w:p>
    <w:p w14:paraId="58A01C6B" w14:textId="77777777" w:rsidR="004C49CB" w:rsidRPr="00BA3549" w:rsidRDefault="00C15E41" w:rsidP="00CF36FE">
      <w:pPr>
        <w:pStyle w:val="LBLBulletStyle1"/>
        <w:numPr>
          <w:ilvl w:val="0"/>
          <w:numId w:val="10"/>
        </w:numPr>
        <w:tabs>
          <w:tab w:val="clear" w:pos="360"/>
          <w:tab w:val="clear" w:pos="720"/>
          <w:tab w:val="clear" w:pos="994"/>
        </w:tabs>
        <w:spacing w:line="240" w:lineRule="auto"/>
        <w:ind w:left="567" w:hanging="567"/>
        <w:rPr>
          <w:sz w:val="22"/>
          <w:szCs w:val="22"/>
          <w:lang w:val="sl-SI"/>
        </w:rPr>
      </w:pPr>
      <w:r w:rsidRPr="00BA3549">
        <w:rPr>
          <w:sz w:val="22"/>
          <w:szCs w:val="22"/>
          <w:lang w:val="sl-SI"/>
        </w:rPr>
        <w:t>občutek vrtoglavice</w:t>
      </w:r>
    </w:p>
    <w:p w14:paraId="116F27BD" w14:textId="77777777" w:rsidR="004C49CB" w:rsidRPr="00BA3549" w:rsidRDefault="00C15E41" w:rsidP="0031665F">
      <w:pPr>
        <w:pStyle w:val="LBLBulletStyle1"/>
        <w:keepNext/>
        <w:numPr>
          <w:ilvl w:val="0"/>
          <w:numId w:val="10"/>
        </w:numPr>
        <w:tabs>
          <w:tab w:val="clear" w:pos="360"/>
          <w:tab w:val="clear" w:pos="720"/>
          <w:tab w:val="clear" w:pos="994"/>
        </w:tabs>
        <w:spacing w:line="240" w:lineRule="auto"/>
        <w:ind w:left="567" w:hanging="567"/>
        <w:rPr>
          <w:sz w:val="22"/>
          <w:szCs w:val="22"/>
          <w:lang w:val="sl-SI"/>
        </w:rPr>
      </w:pPr>
      <w:r w:rsidRPr="00BA3549">
        <w:rPr>
          <w:sz w:val="22"/>
          <w:szCs w:val="22"/>
          <w:lang w:val="sl-SI"/>
        </w:rPr>
        <w:lastRenderedPageBreak/>
        <w:t>kratka sapa</w:t>
      </w:r>
    </w:p>
    <w:p w14:paraId="70544297" w14:textId="77777777" w:rsidR="004C49CB" w:rsidRPr="00BA3549" w:rsidRDefault="00C15E41" w:rsidP="00CF36FE">
      <w:pPr>
        <w:pStyle w:val="LBLBulletStyle1"/>
        <w:keepNext/>
        <w:numPr>
          <w:ilvl w:val="0"/>
          <w:numId w:val="10"/>
        </w:numPr>
        <w:tabs>
          <w:tab w:val="clear" w:pos="360"/>
          <w:tab w:val="clear" w:pos="720"/>
          <w:tab w:val="clear" w:pos="994"/>
        </w:tabs>
        <w:spacing w:line="240" w:lineRule="auto"/>
        <w:ind w:left="567" w:hanging="567"/>
        <w:rPr>
          <w:sz w:val="22"/>
          <w:szCs w:val="22"/>
          <w:lang w:val="sl-SI"/>
        </w:rPr>
      </w:pPr>
      <w:r w:rsidRPr="00BA3549">
        <w:rPr>
          <w:sz w:val="22"/>
          <w:szCs w:val="22"/>
          <w:lang w:val="sl-SI"/>
        </w:rPr>
        <w:t>otekanje nog</w:t>
      </w:r>
    </w:p>
    <w:p w14:paraId="6B8B9F40" w14:textId="77777777" w:rsidR="004C49CB" w:rsidRPr="00BA3549" w:rsidRDefault="004C49CB" w:rsidP="00CF36FE">
      <w:pPr>
        <w:keepNext/>
        <w:tabs>
          <w:tab w:val="clear" w:pos="567"/>
        </w:tabs>
        <w:spacing w:line="240" w:lineRule="auto"/>
        <w:ind w:right="-2"/>
        <w:rPr>
          <w:lang w:val="sl-SI"/>
        </w:rPr>
      </w:pPr>
    </w:p>
    <w:p w14:paraId="666958F4" w14:textId="77777777" w:rsidR="004C49CB" w:rsidRPr="00BA3549" w:rsidRDefault="00C15E41" w:rsidP="00CF36FE">
      <w:pPr>
        <w:tabs>
          <w:tab w:val="clear" w:pos="567"/>
        </w:tabs>
        <w:spacing w:line="240" w:lineRule="auto"/>
        <w:ind w:right="-2"/>
        <w:rPr>
          <w:lang w:val="sl-SI"/>
        </w:rPr>
      </w:pPr>
      <w:r w:rsidRPr="00BA3549">
        <w:rPr>
          <w:lang w:val="sl-SI"/>
        </w:rPr>
        <w:t xml:space="preserve">Če se vam pojavi kateri od teh simptomov – bodisi prvič bodisi da se poslabša – o tem čim prej </w:t>
      </w:r>
      <w:r w:rsidRPr="00BA3549">
        <w:rPr>
          <w:b/>
          <w:lang w:val="sl-SI"/>
        </w:rPr>
        <w:t>obvestite zdravnika</w:t>
      </w:r>
      <w:r w:rsidRPr="00BA3549">
        <w:rPr>
          <w:lang w:val="sl-SI"/>
        </w:rPr>
        <w:t>.</w:t>
      </w:r>
    </w:p>
    <w:p w14:paraId="72866879" w14:textId="77777777" w:rsidR="004C49CB" w:rsidRPr="00BA3549" w:rsidRDefault="004C49CB" w:rsidP="00CF36FE">
      <w:pPr>
        <w:pStyle w:val="NormalWeb"/>
        <w:spacing w:beforeAutospacing="0" w:afterAutospacing="0"/>
        <w:rPr>
          <w:sz w:val="22"/>
          <w:szCs w:val="22"/>
          <w:lang w:val="sl-SI"/>
        </w:rPr>
      </w:pPr>
    </w:p>
    <w:p w14:paraId="2962D003" w14:textId="77777777" w:rsidR="004C49CB" w:rsidRPr="00BA3549" w:rsidRDefault="00C15E41" w:rsidP="00CF36FE">
      <w:pPr>
        <w:keepNext/>
        <w:tabs>
          <w:tab w:val="clear" w:pos="567"/>
        </w:tabs>
        <w:spacing w:line="240" w:lineRule="auto"/>
        <w:ind w:right="-2"/>
        <w:rPr>
          <w:rFonts w:eastAsia="SimSun"/>
          <w:i/>
          <w:lang w:val="sl-SI"/>
        </w:rPr>
      </w:pPr>
      <w:r w:rsidRPr="00BA3549">
        <w:rPr>
          <w:bCs/>
          <w:i/>
          <w:lang w:val="sl-SI"/>
        </w:rPr>
        <w:t>Spremembe</w:t>
      </w:r>
      <w:r w:rsidRPr="00BA3549">
        <w:rPr>
          <w:rFonts w:eastAsia="SimSun"/>
          <w:i/>
          <w:lang w:val="sl-SI"/>
        </w:rPr>
        <w:t xml:space="preserve"> na koži</w:t>
      </w:r>
    </w:p>
    <w:p w14:paraId="4ED2C5DA" w14:textId="77777777" w:rsidR="004C49CB" w:rsidRPr="00BA3549" w:rsidRDefault="00C15E41" w:rsidP="00CF36FE">
      <w:pPr>
        <w:tabs>
          <w:tab w:val="clear" w:pos="567"/>
        </w:tabs>
        <w:spacing w:line="240" w:lineRule="auto"/>
        <w:ind w:right="-2"/>
        <w:rPr>
          <w:rFonts w:eastAsia="SimSun"/>
          <w:lang w:val="sl-SI"/>
        </w:rPr>
      </w:pPr>
      <w:r w:rsidRPr="00BA3549">
        <w:rPr>
          <w:rFonts w:eastAsia="SimSun"/>
          <w:lang w:val="sl-SI"/>
        </w:rPr>
        <w:t>Pri bolnikih, ki so jemali zdravilo Tafinlar v kombinaciji s trametinibom, so poročali o resnih kožnih reakcijah (pogostnost ni znana). Če opazite katerega od naslednjih znakov:</w:t>
      </w:r>
    </w:p>
    <w:p w14:paraId="06FD0FF8" w14:textId="77777777" w:rsidR="004C49CB" w:rsidRPr="00BA3549" w:rsidRDefault="00C15E41" w:rsidP="00CF36FE">
      <w:pPr>
        <w:numPr>
          <w:ilvl w:val="0"/>
          <w:numId w:val="20"/>
        </w:numPr>
        <w:tabs>
          <w:tab w:val="clear" w:pos="567"/>
        </w:tabs>
        <w:spacing w:line="240" w:lineRule="auto"/>
        <w:ind w:left="567" w:right="-2" w:hanging="567"/>
        <w:rPr>
          <w:lang w:val="sl-SI"/>
        </w:rPr>
      </w:pPr>
      <w:r w:rsidRPr="00BA3549">
        <w:rPr>
          <w:lang w:val="sl-SI"/>
        </w:rPr>
        <w:t>rdečkaste lise na trupu v obliki krogov ali koncentričnih obročev z mehurčki v središču, luščenje kože, razjede v ustih, žrelu, nosu, na spolovilih in očeh; pred pojavom teh resnih kožnih izpuščajev ima bolnik lahko zvišano telesno temperaturo in gripi podobne simptome (Stevens</w:t>
      </w:r>
      <w:r w:rsidRPr="00BA3549">
        <w:rPr>
          <w:lang w:val="sl-SI"/>
        </w:rPr>
        <w:noBreakHyphen/>
        <w:t>Johnsonov sindrom),</w:t>
      </w:r>
    </w:p>
    <w:p w14:paraId="355A536B" w14:textId="77777777" w:rsidR="004C49CB" w:rsidRPr="00BA3549" w:rsidRDefault="00C15E41" w:rsidP="00CF36FE">
      <w:pPr>
        <w:numPr>
          <w:ilvl w:val="0"/>
          <w:numId w:val="20"/>
        </w:numPr>
        <w:tabs>
          <w:tab w:val="clear" w:pos="567"/>
        </w:tabs>
        <w:spacing w:line="240" w:lineRule="auto"/>
        <w:ind w:left="567" w:right="-2" w:hanging="567"/>
        <w:rPr>
          <w:lang w:val="sl-SI"/>
        </w:rPr>
      </w:pPr>
      <w:r w:rsidRPr="00BA3549">
        <w:rPr>
          <w:lang w:val="sl-SI"/>
        </w:rPr>
        <w:t>obsežen izpuščaj, zvišana telesna temperatura in povečane bezgavke (sindrom DRESS ali sindrom preobčutljivosti na zdravilo),</w:t>
      </w:r>
    </w:p>
    <w:p w14:paraId="653EFDCB" w14:textId="77777777" w:rsidR="004C49CB" w:rsidRPr="00BA3549" w:rsidRDefault="00C15E41" w:rsidP="00CF36FE">
      <w:pPr>
        <w:pStyle w:val="Action"/>
        <w:numPr>
          <w:ilvl w:val="0"/>
          <w:numId w:val="15"/>
        </w:numPr>
        <w:tabs>
          <w:tab w:val="clear" w:pos="284"/>
          <w:tab w:val="clear" w:pos="567"/>
        </w:tabs>
        <w:spacing w:before="0" w:line="240" w:lineRule="auto"/>
        <w:ind w:left="1134"/>
        <w:rPr>
          <w:b/>
          <w:szCs w:val="24"/>
          <w:lang w:val="sl-SI" w:eastAsia="sl-SI"/>
        </w:rPr>
      </w:pPr>
      <w:r w:rsidRPr="00BA3549">
        <w:rPr>
          <w:b/>
          <w:szCs w:val="24"/>
          <w:lang w:val="sl-SI" w:eastAsia="sl-SI"/>
        </w:rPr>
        <w:t>prenehajte uporabljati zdravilo in takoj poiščite zdravniško pomoč.</w:t>
      </w:r>
    </w:p>
    <w:p w14:paraId="3C9B515A" w14:textId="77777777" w:rsidR="004C49CB" w:rsidRPr="00BA3549" w:rsidRDefault="004C49CB" w:rsidP="00CF36FE">
      <w:pPr>
        <w:tabs>
          <w:tab w:val="clear" w:pos="567"/>
        </w:tabs>
        <w:spacing w:line="240" w:lineRule="auto"/>
        <w:rPr>
          <w:rFonts w:eastAsia="SimSun"/>
          <w:lang w:val="sl-SI"/>
        </w:rPr>
      </w:pPr>
    </w:p>
    <w:p w14:paraId="2D8CC629" w14:textId="42B79B30" w:rsidR="004C49CB" w:rsidRPr="00BA3549" w:rsidRDefault="00C15E41" w:rsidP="00CF36FE">
      <w:pPr>
        <w:tabs>
          <w:tab w:val="clear" w:pos="567"/>
        </w:tabs>
        <w:spacing w:line="240" w:lineRule="auto"/>
        <w:rPr>
          <w:rFonts w:eastAsia="SimSun"/>
          <w:lang w:val="sl-SI"/>
        </w:rPr>
      </w:pPr>
      <w:r w:rsidRPr="00BA3549">
        <w:rPr>
          <w:lang w:val="sl-SI"/>
        </w:rPr>
        <w:t xml:space="preserve">Pri bolnikih, ki jemljejo zdravilo Tafinlar, se pogosto (pri največ 1 od 10 ljudi) lahko pojavi </w:t>
      </w:r>
      <w:r w:rsidRPr="00BA3549">
        <w:rPr>
          <w:rFonts w:eastAsia="SimSun"/>
          <w:lang w:val="sl-SI"/>
        </w:rPr>
        <w:t xml:space="preserve">drugačna vrsta kožnega raka, ki ga imenujemo </w:t>
      </w:r>
      <w:r w:rsidRPr="00BA3549">
        <w:rPr>
          <w:rFonts w:eastAsia="SimSun"/>
          <w:i/>
          <w:iCs/>
          <w:lang w:val="sl-SI"/>
        </w:rPr>
        <w:t xml:space="preserve">ploščatocelični karcinom kože </w:t>
      </w:r>
      <w:r w:rsidRPr="00BA3549">
        <w:rPr>
          <w:rFonts w:eastAsia="SimSun"/>
          <w:iCs/>
          <w:lang w:val="sl-SI"/>
        </w:rPr>
        <w:t>(</w:t>
      </w:r>
      <w:r w:rsidRPr="00BA3549">
        <w:rPr>
          <w:rFonts w:eastAsia="SimSun"/>
          <w:lang w:val="sl-SI"/>
        </w:rPr>
        <w:t>cuSCC</w:t>
      </w:r>
      <w:r w:rsidR="00821E64" w:rsidRPr="00BA3549">
        <w:rPr>
          <w:rFonts w:eastAsia="SimSun"/>
          <w:lang w:val="sl-SI"/>
        </w:rPr>
        <w:t> </w:t>
      </w:r>
      <w:r w:rsidRPr="00BA3549">
        <w:rPr>
          <w:rFonts w:eastAsia="SimSun"/>
          <w:lang w:val="sl-SI"/>
        </w:rPr>
        <w:t>–</w:t>
      </w:r>
      <w:r w:rsidR="00821E64" w:rsidRPr="00BA3549">
        <w:rPr>
          <w:rFonts w:eastAsia="SimSun"/>
          <w:lang w:val="sl-SI"/>
        </w:rPr>
        <w:t> </w:t>
      </w:r>
      <w:r w:rsidRPr="00BA3549">
        <w:rPr>
          <w:rFonts w:eastAsia="SimSun"/>
          <w:lang w:val="sl-SI"/>
        </w:rPr>
        <w:t>Cutaneous Squamous Cell Carcinoma</w:t>
      </w:r>
      <w:r w:rsidRPr="00BA3549">
        <w:rPr>
          <w:rFonts w:eastAsia="SimSun"/>
          <w:iCs/>
          <w:lang w:val="sl-SI"/>
        </w:rPr>
        <w:t>)</w:t>
      </w:r>
      <w:r w:rsidRPr="00BA3549">
        <w:rPr>
          <w:lang w:val="sl-SI"/>
        </w:rPr>
        <w:t>.</w:t>
      </w:r>
      <w:r w:rsidRPr="00BA3549">
        <w:rPr>
          <w:rFonts w:eastAsia="SimSun"/>
          <w:lang w:val="sl-SI"/>
        </w:rPr>
        <w:t xml:space="preserve"> Drugi lahko razvijejo vrsto kožnega raka imenovano </w:t>
      </w:r>
      <w:r w:rsidRPr="00BA3549">
        <w:rPr>
          <w:rFonts w:eastAsia="SimSun"/>
          <w:i/>
          <w:lang w:val="sl-SI"/>
        </w:rPr>
        <w:t>bazalnocelični karcinom</w:t>
      </w:r>
      <w:r w:rsidRPr="00BA3549">
        <w:rPr>
          <w:rFonts w:eastAsia="SimSun"/>
          <w:iCs/>
          <w:lang w:val="sl-SI"/>
        </w:rPr>
        <w:t xml:space="preserve"> (BCC</w:t>
      </w:r>
      <w:r w:rsidR="00821E64" w:rsidRPr="00BA3549">
        <w:rPr>
          <w:rFonts w:eastAsia="SimSun"/>
          <w:iCs/>
          <w:lang w:val="sl-SI"/>
        </w:rPr>
        <w:t> </w:t>
      </w:r>
      <w:r w:rsidRPr="00BA3549">
        <w:rPr>
          <w:rFonts w:eastAsia="SimSun"/>
          <w:iCs/>
          <w:lang w:val="sl-SI"/>
        </w:rPr>
        <w:t>–</w:t>
      </w:r>
      <w:r w:rsidR="00821E64" w:rsidRPr="00BA3549">
        <w:rPr>
          <w:rFonts w:eastAsia="SimSun"/>
          <w:iCs/>
          <w:lang w:val="sl-SI"/>
        </w:rPr>
        <w:t> </w:t>
      </w:r>
      <w:r w:rsidRPr="00BA3549">
        <w:rPr>
          <w:rFonts w:eastAsia="SimSun"/>
          <w:iCs/>
          <w:lang w:val="sl-SI"/>
        </w:rPr>
        <w:t>basal cell carcinoma</w:t>
      </w:r>
      <w:r w:rsidRPr="00BA3549">
        <w:rPr>
          <w:rFonts w:eastAsia="SimSun"/>
          <w:lang w:val="sl-SI"/>
        </w:rPr>
        <w:t>). Po navadi ostanejo te spremembe kože lokalizirane in jih je mogoče odstraniti z operacijo ter nadaljevati zdravljenje z zdravilom Tafinlar brez prekinitve.</w:t>
      </w:r>
    </w:p>
    <w:p w14:paraId="0C9ACBEB" w14:textId="77777777" w:rsidR="004C49CB" w:rsidRPr="00BA3549" w:rsidRDefault="004C49CB" w:rsidP="00CF36FE">
      <w:pPr>
        <w:tabs>
          <w:tab w:val="clear" w:pos="567"/>
        </w:tabs>
        <w:spacing w:line="240" w:lineRule="auto"/>
        <w:rPr>
          <w:rFonts w:eastAsia="SimSun"/>
          <w:lang w:val="sl-SI"/>
        </w:rPr>
      </w:pPr>
    </w:p>
    <w:p w14:paraId="298DB29D" w14:textId="77777777" w:rsidR="004C49CB" w:rsidRPr="00BA3549" w:rsidRDefault="00C15E41" w:rsidP="00CF36FE">
      <w:pPr>
        <w:tabs>
          <w:tab w:val="clear" w:pos="567"/>
        </w:tabs>
        <w:spacing w:line="240" w:lineRule="auto"/>
        <w:rPr>
          <w:lang w:val="sl-SI"/>
        </w:rPr>
      </w:pPr>
      <w:r w:rsidRPr="00BA3549">
        <w:rPr>
          <w:rFonts w:eastAsia="SimSun"/>
          <w:lang w:val="sl-SI"/>
        </w:rPr>
        <w:t>Nekaterim bolnikom, ki jemljejo zdravilo Tafinlar, se lahko pojavijo novi melanomi.</w:t>
      </w:r>
      <w:r w:rsidRPr="00BA3549">
        <w:rPr>
          <w:lang w:val="sl-SI"/>
        </w:rPr>
        <w:t xml:space="preserve"> Te melanome po navadi odstranijo z operacijo in zdravljenje z zdravilom Tafinlar je mogoče nadaljevati brez prekinitve.</w:t>
      </w:r>
    </w:p>
    <w:p w14:paraId="3C0A0C60" w14:textId="77777777" w:rsidR="004C49CB" w:rsidRPr="00BA3549" w:rsidRDefault="004C49CB" w:rsidP="00CF36FE">
      <w:pPr>
        <w:tabs>
          <w:tab w:val="clear" w:pos="567"/>
        </w:tabs>
        <w:spacing w:line="240" w:lineRule="auto"/>
        <w:rPr>
          <w:rFonts w:eastAsia="SimSun"/>
          <w:lang w:val="sl-SI"/>
        </w:rPr>
      </w:pPr>
    </w:p>
    <w:p w14:paraId="68898275" w14:textId="18C95FF9" w:rsidR="004C49CB" w:rsidRPr="00BA3549" w:rsidRDefault="00C15E41" w:rsidP="00CF36FE">
      <w:pPr>
        <w:pStyle w:val="Action"/>
        <w:tabs>
          <w:tab w:val="clear" w:pos="284"/>
          <w:tab w:val="clear" w:pos="567"/>
        </w:tabs>
        <w:spacing w:before="0" w:line="240" w:lineRule="auto"/>
        <w:rPr>
          <w:rFonts w:eastAsia="SimSun"/>
          <w:lang w:val="sl-SI"/>
        </w:rPr>
      </w:pPr>
      <w:r w:rsidRPr="00BA3549">
        <w:rPr>
          <w:rFonts w:eastAsia="SimSun"/>
          <w:lang w:val="sl-SI"/>
        </w:rPr>
        <w:t xml:space="preserve">Zdravnik vam bo pregledal kožo, preden začnete jemati zdravilo </w:t>
      </w:r>
      <w:r w:rsidRPr="00BA3549">
        <w:rPr>
          <w:lang w:val="sl-SI"/>
        </w:rPr>
        <w:t>Tafinlar</w:t>
      </w:r>
      <w:r w:rsidRPr="00BA3549">
        <w:rPr>
          <w:rFonts w:eastAsia="SimSun"/>
          <w:lang w:val="sl-SI"/>
        </w:rPr>
        <w:t>. Pregled kože bo ponavljal vsak mesec med jemanjem</w:t>
      </w:r>
      <w:r w:rsidRPr="00BA3549">
        <w:rPr>
          <w:lang w:val="sl-SI"/>
        </w:rPr>
        <w:t xml:space="preserve"> tega zdravila in ga bo opravljal še 6</w:t>
      </w:r>
      <w:r w:rsidR="00821E64" w:rsidRPr="00BA3549">
        <w:rPr>
          <w:lang w:val="sl-SI"/>
        </w:rPr>
        <w:t> </w:t>
      </w:r>
      <w:r w:rsidRPr="00BA3549">
        <w:rPr>
          <w:lang w:val="sl-SI"/>
        </w:rPr>
        <w:t xml:space="preserve">mesecev po koncu jemanja zdravila. Namen </w:t>
      </w:r>
      <w:r w:rsidRPr="00BA3549">
        <w:rPr>
          <w:rFonts w:eastAsia="SimSun"/>
          <w:lang w:val="sl-SI"/>
        </w:rPr>
        <w:t>tega je, da bi odkril morebitne nove kožne rake.</w:t>
      </w:r>
    </w:p>
    <w:p w14:paraId="7E5EBC8F" w14:textId="77777777" w:rsidR="004C49CB" w:rsidRPr="00BA3549" w:rsidRDefault="004C49CB" w:rsidP="00CF36FE">
      <w:pPr>
        <w:pStyle w:val="Action"/>
        <w:tabs>
          <w:tab w:val="clear" w:pos="284"/>
          <w:tab w:val="clear" w:pos="567"/>
        </w:tabs>
        <w:spacing w:before="0" w:line="240" w:lineRule="auto"/>
        <w:rPr>
          <w:rFonts w:eastAsia="SimSun"/>
          <w:lang w:val="sl-SI"/>
        </w:rPr>
      </w:pPr>
    </w:p>
    <w:p w14:paraId="1374B609" w14:textId="77777777" w:rsidR="004C49CB" w:rsidRPr="00BA3549" w:rsidRDefault="00C15E41" w:rsidP="00CF36FE">
      <w:pPr>
        <w:tabs>
          <w:tab w:val="clear" w:pos="567"/>
        </w:tabs>
        <w:spacing w:line="240" w:lineRule="auto"/>
        <w:rPr>
          <w:lang w:val="sl-SI"/>
        </w:rPr>
      </w:pPr>
      <w:r w:rsidRPr="00BA3549">
        <w:rPr>
          <w:lang w:val="sl-SI"/>
        </w:rPr>
        <w:t>Zdravnik vam bo tudi pregledal glavo, vrat, usta in bezgavke, poleg tega boste redno opravili slikanje (tako imenovano CT</w:t>
      </w:r>
      <w:r w:rsidRPr="00BA3549">
        <w:rPr>
          <w:lang w:val="sl-SI"/>
        </w:rPr>
        <w:noBreakHyphen/>
        <w:t>slikanje) prsnega koša in trebuha. Morda boste opravili tudi preiskave krvi. Namen teh preiskav je ugotoviti, ali se vam je v telesu pojavil kakšen drug rak, vključno s ploščatoceličnim karcinomom. Pred zdravljenjem in na koncu zdravljenja sta priporočljiva tudi ginekološki pregled (za ženske) in analni pregled (pregled zadnjika).</w:t>
      </w:r>
    </w:p>
    <w:p w14:paraId="7F7822F3" w14:textId="77777777" w:rsidR="004C49CB" w:rsidRPr="00BA3549" w:rsidRDefault="004C49CB" w:rsidP="00CF36FE">
      <w:pPr>
        <w:pStyle w:val="Action"/>
        <w:tabs>
          <w:tab w:val="clear" w:pos="284"/>
          <w:tab w:val="clear" w:pos="567"/>
        </w:tabs>
        <w:spacing w:before="0" w:line="240" w:lineRule="auto"/>
        <w:rPr>
          <w:rFonts w:eastAsia="SimSun"/>
          <w:lang w:val="sl-SI"/>
        </w:rPr>
      </w:pPr>
    </w:p>
    <w:p w14:paraId="3EE1C082" w14:textId="77777777" w:rsidR="004C49CB" w:rsidRPr="00BA3549" w:rsidRDefault="00C15E41" w:rsidP="00CF36FE">
      <w:pPr>
        <w:keepNext/>
        <w:tabs>
          <w:tab w:val="clear" w:pos="567"/>
        </w:tabs>
        <w:spacing w:line="240" w:lineRule="auto"/>
        <w:rPr>
          <w:bCs/>
          <w:lang w:val="sl-SI"/>
        </w:rPr>
      </w:pPr>
      <w:r w:rsidRPr="00BA3549">
        <w:rPr>
          <w:rFonts w:eastAsia="SimSun"/>
          <w:bCs/>
          <w:lang w:val="sl-SI"/>
        </w:rPr>
        <w:t xml:space="preserve">Med jemanjem zdravila </w:t>
      </w:r>
      <w:r w:rsidRPr="00BA3549">
        <w:rPr>
          <w:bCs/>
          <w:lang w:val="sl-SI"/>
        </w:rPr>
        <w:t>Tafinlar si redno pregledujte kožo.</w:t>
      </w:r>
    </w:p>
    <w:p w14:paraId="75A31B5B" w14:textId="77777777" w:rsidR="004C49CB" w:rsidRPr="00BA3549" w:rsidRDefault="00C15E41" w:rsidP="00CF36FE">
      <w:pPr>
        <w:keepNext/>
        <w:tabs>
          <w:tab w:val="clear" w:pos="567"/>
        </w:tabs>
        <w:spacing w:line="240" w:lineRule="auto"/>
        <w:rPr>
          <w:rFonts w:eastAsia="SimSun"/>
          <w:lang w:val="sl-SI"/>
        </w:rPr>
      </w:pPr>
      <w:r w:rsidRPr="00BA3549">
        <w:rPr>
          <w:lang w:val="sl-SI"/>
        </w:rPr>
        <w:t>Če opazite kaj od naslednjega</w:t>
      </w:r>
      <w:r w:rsidRPr="00BA3549">
        <w:rPr>
          <w:rFonts w:eastAsia="SimSun"/>
          <w:lang w:val="sl-SI"/>
        </w:rPr>
        <w:t>:</w:t>
      </w:r>
    </w:p>
    <w:p w14:paraId="0D5D73FD" w14:textId="77777777" w:rsidR="004C49CB" w:rsidRPr="00BA3549" w:rsidRDefault="00C15E41" w:rsidP="00CF36FE">
      <w:pPr>
        <w:numPr>
          <w:ilvl w:val="0"/>
          <w:numId w:val="6"/>
        </w:numPr>
        <w:tabs>
          <w:tab w:val="clear" w:pos="567"/>
        </w:tabs>
        <w:spacing w:line="240" w:lineRule="auto"/>
        <w:ind w:left="567" w:hanging="567"/>
        <w:rPr>
          <w:rFonts w:eastAsia="SimSun"/>
          <w:lang w:val="sl-SI"/>
        </w:rPr>
      </w:pPr>
      <w:r w:rsidRPr="00BA3549">
        <w:rPr>
          <w:rFonts w:eastAsia="SimSun"/>
          <w:lang w:val="sl-SI"/>
        </w:rPr>
        <w:t>novo bradavico</w:t>
      </w:r>
    </w:p>
    <w:p w14:paraId="55376330" w14:textId="77777777" w:rsidR="004C49CB" w:rsidRPr="00BA3549" w:rsidRDefault="00C15E41" w:rsidP="00CF36FE">
      <w:pPr>
        <w:numPr>
          <w:ilvl w:val="0"/>
          <w:numId w:val="6"/>
        </w:numPr>
        <w:tabs>
          <w:tab w:val="clear" w:pos="567"/>
        </w:tabs>
        <w:spacing w:line="240" w:lineRule="auto"/>
        <w:ind w:left="567" w:hanging="567"/>
        <w:rPr>
          <w:rFonts w:eastAsia="SimSun"/>
          <w:lang w:val="sl-SI"/>
        </w:rPr>
      </w:pPr>
      <w:r w:rsidRPr="00BA3549">
        <w:rPr>
          <w:rFonts w:eastAsia="SimSun"/>
          <w:lang w:val="sl-SI"/>
        </w:rPr>
        <w:t>razjedo na koži ali rdečkasto bulo, ki krvavi in se ne celi</w:t>
      </w:r>
    </w:p>
    <w:p w14:paraId="48E4FDB5" w14:textId="77777777" w:rsidR="004C49CB" w:rsidRPr="00BA3549" w:rsidRDefault="00C15E41" w:rsidP="00CF36FE">
      <w:pPr>
        <w:keepNext/>
        <w:numPr>
          <w:ilvl w:val="0"/>
          <w:numId w:val="6"/>
        </w:numPr>
        <w:tabs>
          <w:tab w:val="clear" w:pos="567"/>
        </w:tabs>
        <w:spacing w:line="240" w:lineRule="auto"/>
        <w:ind w:left="567" w:hanging="567"/>
        <w:rPr>
          <w:rFonts w:eastAsia="SimSun"/>
          <w:lang w:val="sl-SI"/>
        </w:rPr>
      </w:pPr>
      <w:r w:rsidRPr="00BA3549">
        <w:rPr>
          <w:rFonts w:eastAsia="SimSun"/>
          <w:lang w:val="sl-SI"/>
        </w:rPr>
        <w:t>spremembo velikosti ali barve materinega znamenja</w:t>
      </w:r>
    </w:p>
    <w:p w14:paraId="13E5D75B" w14:textId="77777777" w:rsidR="004C49CB" w:rsidRPr="00BA3549" w:rsidRDefault="00C15E41" w:rsidP="00CF36FE">
      <w:pPr>
        <w:pStyle w:val="Action"/>
        <w:numPr>
          <w:ilvl w:val="0"/>
          <w:numId w:val="15"/>
        </w:numPr>
        <w:tabs>
          <w:tab w:val="clear" w:pos="284"/>
          <w:tab w:val="clear" w:pos="567"/>
        </w:tabs>
        <w:spacing w:before="0" w:line="240" w:lineRule="auto"/>
        <w:ind w:left="1134"/>
        <w:rPr>
          <w:lang w:val="sl-SI"/>
        </w:rPr>
      </w:pPr>
      <w:r w:rsidRPr="00BA3549">
        <w:rPr>
          <w:lang w:val="sl-SI"/>
        </w:rPr>
        <w:t>V primeru katerega od teh simptomov</w:t>
      </w:r>
      <w:r w:rsidRPr="00BA3549">
        <w:rPr>
          <w:bCs/>
          <w:lang w:val="sl-SI"/>
        </w:rPr>
        <w:t xml:space="preserve"> – </w:t>
      </w:r>
      <w:r w:rsidRPr="00BA3549">
        <w:rPr>
          <w:lang w:val="sl-SI"/>
        </w:rPr>
        <w:t xml:space="preserve">bodisi da se pojavi prvič bodisi da se poslabša – </w:t>
      </w:r>
      <w:r w:rsidRPr="00BA3549">
        <w:rPr>
          <w:b/>
          <w:bCs/>
          <w:lang w:val="sl-SI"/>
        </w:rPr>
        <w:t>morate o tem čim prej obvestiti zdravnika, farmacevta ali medicinsko sestro</w:t>
      </w:r>
      <w:r w:rsidRPr="00BA3549">
        <w:rPr>
          <w:lang w:val="sl-SI"/>
        </w:rPr>
        <w:t>.</w:t>
      </w:r>
    </w:p>
    <w:p w14:paraId="73838649" w14:textId="77777777" w:rsidR="004C49CB" w:rsidRPr="00BA3549" w:rsidRDefault="004C49CB" w:rsidP="00CF36FE">
      <w:pPr>
        <w:pStyle w:val="Action"/>
        <w:tabs>
          <w:tab w:val="clear" w:pos="284"/>
          <w:tab w:val="clear" w:pos="567"/>
        </w:tabs>
        <w:spacing w:before="0" w:line="240" w:lineRule="auto"/>
        <w:rPr>
          <w:lang w:val="sl-SI"/>
        </w:rPr>
      </w:pPr>
    </w:p>
    <w:p w14:paraId="17C3A29F" w14:textId="77777777" w:rsidR="004C49CB" w:rsidRPr="00BA3549" w:rsidRDefault="00C15E41" w:rsidP="00CF36FE">
      <w:pPr>
        <w:pStyle w:val="Action"/>
        <w:tabs>
          <w:tab w:val="clear" w:pos="284"/>
          <w:tab w:val="clear" w:pos="567"/>
        </w:tabs>
        <w:spacing w:before="0" w:line="240" w:lineRule="auto"/>
        <w:rPr>
          <w:lang w:val="sl-SI"/>
        </w:rPr>
      </w:pPr>
      <w:r w:rsidRPr="00BA3549">
        <w:rPr>
          <w:lang w:val="sl-SI"/>
        </w:rPr>
        <w:t xml:space="preserve">V času zdravljenja z zdravilom Tafinlar v kombinaciji s trametinibom se lahko pojavijo </w:t>
      </w:r>
      <w:r w:rsidRPr="00BA3549">
        <w:rPr>
          <w:b/>
          <w:lang w:val="sl-SI"/>
        </w:rPr>
        <w:t>reakcije na koži (izpuščaj)</w:t>
      </w:r>
      <w:r w:rsidRPr="00BA3549">
        <w:rPr>
          <w:lang w:val="sl-SI"/>
        </w:rPr>
        <w:t xml:space="preserve">. Če v času zdravljenja z zdravilom Tafinlar v kombinaciji s trametinibom opazite kožni izpuščaj, </w:t>
      </w:r>
      <w:r w:rsidRPr="00BA3549">
        <w:rPr>
          <w:b/>
          <w:lang w:val="sl-SI"/>
        </w:rPr>
        <w:t>se posvetujte s svojim zdravnikom</w:t>
      </w:r>
      <w:r w:rsidRPr="00BA3549">
        <w:rPr>
          <w:lang w:val="sl-SI"/>
        </w:rPr>
        <w:t>.</w:t>
      </w:r>
    </w:p>
    <w:p w14:paraId="47426A3B" w14:textId="77777777" w:rsidR="004C49CB" w:rsidRPr="00BA3549" w:rsidRDefault="004C49CB" w:rsidP="00CF36FE">
      <w:pPr>
        <w:pStyle w:val="Action"/>
        <w:tabs>
          <w:tab w:val="clear" w:pos="284"/>
          <w:tab w:val="clear" w:pos="567"/>
        </w:tabs>
        <w:spacing w:before="0" w:line="240" w:lineRule="auto"/>
        <w:rPr>
          <w:lang w:val="sl-SI"/>
        </w:rPr>
      </w:pPr>
    </w:p>
    <w:p w14:paraId="59F22350" w14:textId="77777777" w:rsidR="004C49CB" w:rsidRPr="00BA3549" w:rsidRDefault="00C15E41" w:rsidP="00CF36FE">
      <w:pPr>
        <w:pStyle w:val="NoNumHead3"/>
        <w:spacing w:before="0" w:after="0"/>
        <w:outlineLvl w:val="9"/>
        <w:rPr>
          <w:rFonts w:ascii="Times New Roman" w:eastAsia="SimSun" w:hAnsi="Times New Roman"/>
          <w:b w:val="0"/>
          <w:i/>
          <w:sz w:val="22"/>
          <w:szCs w:val="22"/>
          <w:lang w:val="sl-SI"/>
        </w:rPr>
      </w:pPr>
      <w:r w:rsidRPr="00BA3549">
        <w:rPr>
          <w:rFonts w:ascii="Times New Roman" w:eastAsia="SimSun" w:hAnsi="Times New Roman"/>
          <w:b w:val="0"/>
          <w:i/>
          <w:sz w:val="22"/>
          <w:szCs w:val="22"/>
          <w:lang w:val="sl-SI"/>
        </w:rPr>
        <w:t>Težave z očmi</w:t>
      </w:r>
    </w:p>
    <w:p w14:paraId="394191A6" w14:textId="77777777" w:rsidR="004C49CB" w:rsidRPr="00BA3549" w:rsidRDefault="00C15E41" w:rsidP="00CF36FE">
      <w:pPr>
        <w:tabs>
          <w:tab w:val="clear" w:pos="567"/>
        </w:tabs>
        <w:spacing w:line="240" w:lineRule="auto"/>
        <w:rPr>
          <w:color w:val="000000"/>
          <w:lang w:val="sl-SI"/>
        </w:rPr>
      </w:pPr>
      <w:r w:rsidRPr="00BA3549">
        <w:rPr>
          <w:color w:val="000000"/>
          <w:lang w:val="sl-SI"/>
        </w:rPr>
        <w:t>Pri bolnikih, ki jemljejo zdravilo Tafinlar samostojno, se občasno (pri največ 1 od 100 ljudi) lahko pojavi očesna težava, ki jo imenujemo uveitis. Če uveitis ni zdravljen, lahko okvari vid. Do tega prihaja pogosto (pri največ 1 od 10 ljudi) pri bolnikih, ki jemljejo zdravilo Tafinlar v kombinaciji s trametinibom.</w:t>
      </w:r>
    </w:p>
    <w:p w14:paraId="237D6220" w14:textId="77777777" w:rsidR="004C49CB" w:rsidRPr="00BA3549" w:rsidRDefault="004C49CB" w:rsidP="00CF36FE">
      <w:pPr>
        <w:tabs>
          <w:tab w:val="clear" w:pos="567"/>
        </w:tabs>
        <w:spacing w:line="240" w:lineRule="auto"/>
        <w:rPr>
          <w:color w:val="000000"/>
          <w:lang w:val="sl-SI"/>
        </w:rPr>
      </w:pPr>
    </w:p>
    <w:p w14:paraId="1C2A30C8" w14:textId="77777777" w:rsidR="004C49CB" w:rsidRPr="00BA3549" w:rsidRDefault="00C15E41" w:rsidP="00CF36FE">
      <w:pPr>
        <w:keepNext/>
        <w:tabs>
          <w:tab w:val="clear" w:pos="567"/>
        </w:tabs>
        <w:spacing w:line="240" w:lineRule="auto"/>
        <w:rPr>
          <w:color w:val="000000"/>
          <w:lang w:val="sl-SI"/>
        </w:rPr>
      </w:pPr>
      <w:r w:rsidRPr="00BA3549">
        <w:rPr>
          <w:color w:val="000000"/>
          <w:lang w:val="sl-SI"/>
        </w:rPr>
        <w:lastRenderedPageBreak/>
        <w:t>Uveitis se lahko razvije hitro. Med simptomi so:</w:t>
      </w:r>
    </w:p>
    <w:p w14:paraId="199E2341" w14:textId="77777777" w:rsidR="004C49CB" w:rsidRPr="00BA3549" w:rsidRDefault="00C15E41" w:rsidP="0031665F">
      <w:pPr>
        <w:keepNext/>
        <w:numPr>
          <w:ilvl w:val="0"/>
          <w:numId w:val="7"/>
        </w:numPr>
        <w:tabs>
          <w:tab w:val="clear" w:pos="567"/>
        </w:tabs>
        <w:spacing w:line="240" w:lineRule="auto"/>
        <w:ind w:left="567" w:hanging="567"/>
        <w:rPr>
          <w:lang w:val="sl-SI"/>
        </w:rPr>
      </w:pPr>
      <w:r w:rsidRPr="00BA3549">
        <w:rPr>
          <w:lang w:val="sl-SI"/>
        </w:rPr>
        <w:t>pordelost in draženje očesa</w:t>
      </w:r>
    </w:p>
    <w:p w14:paraId="62BB29BC" w14:textId="77777777" w:rsidR="004C49CB" w:rsidRPr="00BA3549" w:rsidRDefault="00C15E41" w:rsidP="00CF36FE">
      <w:pPr>
        <w:numPr>
          <w:ilvl w:val="0"/>
          <w:numId w:val="7"/>
        </w:numPr>
        <w:tabs>
          <w:tab w:val="clear" w:pos="567"/>
        </w:tabs>
        <w:spacing w:line="240" w:lineRule="auto"/>
        <w:ind w:left="567" w:hanging="567"/>
        <w:rPr>
          <w:lang w:val="sl-SI"/>
        </w:rPr>
      </w:pPr>
      <w:hyperlink r:id="rId13">
        <w:r w:rsidRPr="00BA3549">
          <w:rPr>
            <w:rStyle w:val="Spletnapovezava"/>
            <w:color w:val="auto"/>
            <w:u w:val="none"/>
            <w:lang w:val="sl-SI"/>
          </w:rPr>
          <w:t>zamegljen vid</w:t>
        </w:r>
      </w:hyperlink>
    </w:p>
    <w:p w14:paraId="413D092F" w14:textId="77777777" w:rsidR="004C49CB" w:rsidRPr="00BA3549" w:rsidRDefault="00C15E41" w:rsidP="00CF36FE">
      <w:pPr>
        <w:numPr>
          <w:ilvl w:val="0"/>
          <w:numId w:val="7"/>
        </w:numPr>
        <w:tabs>
          <w:tab w:val="clear" w:pos="567"/>
        </w:tabs>
        <w:spacing w:line="240" w:lineRule="auto"/>
        <w:ind w:left="567" w:hanging="567"/>
        <w:rPr>
          <w:lang w:val="sl-SI"/>
        </w:rPr>
      </w:pPr>
      <w:hyperlink r:id="rId14">
        <w:r w:rsidRPr="00BA3549">
          <w:rPr>
            <w:rStyle w:val="Spletnapovezava"/>
            <w:color w:val="auto"/>
            <w:u w:val="none"/>
            <w:lang w:val="sl-SI"/>
          </w:rPr>
          <w:t>bolečina</w:t>
        </w:r>
      </w:hyperlink>
      <w:r w:rsidRPr="00BA3549">
        <w:rPr>
          <w:lang w:val="sl-SI"/>
        </w:rPr>
        <w:t xml:space="preserve"> v očesu</w:t>
      </w:r>
    </w:p>
    <w:p w14:paraId="5D961B87" w14:textId="77777777" w:rsidR="004C49CB" w:rsidRPr="00BA3549" w:rsidRDefault="00C15E41" w:rsidP="00CF36FE">
      <w:pPr>
        <w:numPr>
          <w:ilvl w:val="0"/>
          <w:numId w:val="7"/>
        </w:numPr>
        <w:tabs>
          <w:tab w:val="clear" w:pos="567"/>
        </w:tabs>
        <w:spacing w:line="240" w:lineRule="auto"/>
        <w:ind w:left="567" w:hanging="567"/>
        <w:rPr>
          <w:lang w:val="sl-SI"/>
        </w:rPr>
      </w:pPr>
      <w:r w:rsidRPr="00BA3549">
        <w:rPr>
          <w:lang w:val="sl-SI"/>
        </w:rPr>
        <w:t>večja občutljivost za svetlobo</w:t>
      </w:r>
    </w:p>
    <w:p w14:paraId="62AAE082" w14:textId="77777777" w:rsidR="004C49CB" w:rsidRPr="00BA3549" w:rsidRDefault="00C15E41" w:rsidP="00CF36FE">
      <w:pPr>
        <w:keepNext/>
        <w:numPr>
          <w:ilvl w:val="0"/>
          <w:numId w:val="7"/>
        </w:numPr>
        <w:tabs>
          <w:tab w:val="clear" w:pos="567"/>
        </w:tabs>
        <w:spacing w:line="240" w:lineRule="auto"/>
        <w:ind w:left="567" w:hanging="567"/>
        <w:rPr>
          <w:lang w:val="sl-SI"/>
        </w:rPr>
      </w:pPr>
      <w:r w:rsidRPr="00BA3549">
        <w:rPr>
          <w:lang w:val="sl-SI"/>
        </w:rPr>
        <w:t>plavajoče pike pred očmi</w:t>
      </w:r>
    </w:p>
    <w:p w14:paraId="5073CC98" w14:textId="77777777" w:rsidR="004C49CB" w:rsidRPr="00BA3549" w:rsidRDefault="00C15E41" w:rsidP="00CF36FE">
      <w:pPr>
        <w:pStyle w:val="Action"/>
        <w:numPr>
          <w:ilvl w:val="0"/>
          <w:numId w:val="15"/>
        </w:numPr>
        <w:tabs>
          <w:tab w:val="clear" w:pos="284"/>
          <w:tab w:val="clear" w:pos="567"/>
        </w:tabs>
        <w:spacing w:before="0" w:line="240" w:lineRule="auto"/>
        <w:ind w:left="1134"/>
        <w:rPr>
          <w:lang w:val="sl-SI"/>
        </w:rPr>
      </w:pPr>
      <w:r w:rsidRPr="00BA3549">
        <w:rPr>
          <w:szCs w:val="24"/>
          <w:lang w:val="sl-SI" w:eastAsia="sl-SI"/>
        </w:rPr>
        <w:t xml:space="preserve">Če se vam pojavijo ti simptomi, </w:t>
      </w:r>
      <w:r w:rsidRPr="00BA3549">
        <w:rPr>
          <w:b/>
          <w:bCs/>
          <w:lang w:val="sl-SI"/>
        </w:rPr>
        <w:t>se nemudoma posvetujte z zdravnikom, farmacevtom ali medicinsko sestro.</w:t>
      </w:r>
    </w:p>
    <w:p w14:paraId="057CB63E" w14:textId="77777777" w:rsidR="004C49CB" w:rsidRPr="00BA3549" w:rsidRDefault="004C49CB" w:rsidP="00CF36FE">
      <w:pPr>
        <w:pStyle w:val="Action"/>
        <w:tabs>
          <w:tab w:val="clear" w:pos="284"/>
          <w:tab w:val="clear" w:pos="567"/>
        </w:tabs>
        <w:spacing w:before="0" w:line="240" w:lineRule="auto"/>
        <w:rPr>
          <w:bCs/>
          <w:lang w:val="sl-SI"/>
        </w:rPr>
      </w:pPr>
    </w:p>
    <w:p w14:paraId="1C6825E4" w14:textId="77777777" w:rsidR="004C49CB" w:rsidRPr="00BA3549" w:rsidRDefault="00C15E41" w:rsidP="00CF36FE">
      <w:pPr>
        <w:keepNext/>
        <w:tabs>
          <w:tab w:val="clear" w:pos="567"/>
        </w:tabs>
        <w:spacing w:line="240" w:lineRule="auto"/>
        <w:rPr>
          <w:lang w:val="sl-SI"/>
        </w:rPr>
      </w:pPr>
      <w:r w:rsidRPr="00BA3549">
        <w:rPr>
          <w:lang w:val="sl-SI"/>
        </w:rPr>
        <w:t>Zdravilo Tafinlar lahko pri jemanju v kombinaciji s trametinibom povzroči težave z očmi. Trametiniba ni priporočljivo uporabljati, če ste kdaj imeli zaporo vene, po kateri kri odteka iz očesa (zaporo mrežnične vene). Zdravnik vam lahko svetuje pregled oči pred začetkom jemanja zdravila Tafinlar v kombinaciji s trametinibom in med zdravljenjem s to kombinacijo. Naroči vam lahko, da prenehajte jemati trametinib, ali vas napoti k specialistu, če se vam pojavijo znaki in simptomi, ki prizadenejo vid, na primer:</w:t>
      </w:r>
    </w:p>
    <w:p w14:paraId="62826C99" w14:textId="77777777" w:rsidR="004C49CB" w:rsidRPr="00BA3549" w:rsidRDefault="00C15E41" w:rsidP="00CF36FE">
      <w:pPr>
        <w:pStyle w:val="LBLBulletStyle1"/>
        <w:numPr>
          <w:ilvl w:val="0"/>
          <w:numId w:val="10"/>
        </w:numPr>
        <w:tabs>
          <w:tab w:val="clear" w:pos="720"/>
          <w:tab w:val="clear" w:pos="994"/>
        </w:tabs>
        <w:spacing w:line="240" w:lineRule="auto"/>
        <w:ind w:left="567" w:hanging="567"/>
        <w:rPr>
          <w:sz w:val="22"/>
          <w:szCs w:val="22"/>
          <w:lang w:val="sl-SI"/>
        </w:rPr>
      </w:pPr>
      <w:r w:rsidRPr="00BA3549">
        <w:rPr>
          <w:sz w:val="22"/>
          <w:szCs w:val="22"/>
          <w:lang w:val="sl-SI"/>
        </w:rPr>
        <w:t>izguba vida</w:t>
      </w:r>
    </w:p>
    <w:p w14:paraId="408D2271" w14:textId="77777777" w:rsidR="004C49CB" w:rsidRPr="00BA3549" w:rsidRDefault="00C15E41" w:rsidP="00CF36FE">
      <w:pPr>
        <w:pStyle w:val="LBLBulletStyle1"/>
        <w:numPr>
          <w:ilvl w:val="0"/>
          <w:numId w:val="10"/>
        </w:numPr>
        <w:tabs>
          <w:tab w:val="clear" w:pos="720"/>
          <w:tab w:val="clear" w:pos="994"/>
        </w:tabs>
        <w:spacing w:line="240" w:lineRule="auto"/>
        <w:ind w:left="567" w:hanging="567"/>
        <w:rPr>
          <w:sz w:val="22"/>
          <w:szCs w:val="22"/>
          <w:lang w:val="sl-SI"/>
        </w:rPr>
      </w:pPr>
      <w:r w:rsidRPr="00BA3549">
        <w:rPr>
          <w:sz w:val="22"/>
          <w:szCs w:val="22"/>
          <w:lang w:val="sl-SI"/>
        </w:rPr>
        <w:t>pordelost in draženje očesa</w:t>
      </w:r>
    </w:p>
    <w:p w14:paraId="016F225F" w14:textId="77777777" w:rsidR="004C49CB" w:rsidRPr="00BA3549" w:rsidRDefault="00C15E41" w:rsidP="00CF36FE">
      <w:pPr>
        <w:pStyle w:val="LBLBulletStyle1"/>
        <w:numPr>
          <w:ilvl w:val="0"/>
          <w:numId w:val="10"/>
        </w:numPr>
        <w:tabs>
          <w:tab w:val="clear" w:pos="720"/>
          <w:tab w:val="clear" w:pos="994"/>
        </w:tabs>
        <w:spacing w:line="240" w:lineRule="auto"/>
        <w:ind w:left="567" w:hanging="567"/>
        <w:rPr>
          <w:sz w:val="22"/>
          <w:szCs w:val="22"/>
          <w:lang w:val="sl-SI"/>
        </w:rPr>
      </w:pPr>
      <w:r w:rsidRPr="00BA3549">
        <w:rPr>
          <w:sz w:val="22"/>
          <w:szCs w:val="22"/>
          <w:lang w:val="sl-SI"/>
        </w:rPr>
        <w:t>obarvane pike v vašem vidu</w:t>
      </w:r>
    </w:p>
    <w:p w14:paraId="1F863768" w14:textId="77777777" w:rsidR="004C49CB" w:rsidRPr="00BA3549" w:rsidRDefault="00C15E41" w:rsidP="00CF36FE">
      <w:pPr>
        <w:pStyle w:val="LBLBulletStyle1"/>
        <w:numPr>
          <w:ilvl w:val="0"/>
          <w:numId w:val="10"/>
        </w:numPr>
        <w:tabs>
          <w:tab w:val="clear" w:pos="720"/>
          <w:tab w:val="clear" w:pos="994"/>
        </w:tabs>
        <w:spacing w:line="240" w:lineRule="auto"/>
        <w:ind w:left="567" w:hanging="567"/>
        <w:rPr>
          <w:sz w:val="22"/>
          <w:szCs w:val="22"/>
          <w:lang w:val="sl-SI"/>
        </w:rPr>
      </w:pPr>
      <w:r w:rsidRPr="00BA3549">
        <w:rPr>
          <w:sz w:val="22"/>
          <w:szCs w:val="22"/>
          <w:lang w:val="sl-SI"/>
        </w:rPr>
        <w:t>odsevi (zamegljeni obrisi okoli predmetov)</w:t>
      </w:r>
    </w:p>
    <w:p w14:paraId="7B0860A7" w14:textId="77777777" w:rsidR="004C49CB" w:rsidRPr="00BA3549" w:rsidRDefault="00C15E41" w:rsidP="00CF36FE">
      <w:pPr>
        <w:pStyle w:val="LBLBulletStyle1"/>
        <w:keepNext/>
        <w:numPr>
          <w:ilvl w:val="0"/>
          <w:numId w:val="10"/>
        </w:numPr>
        <w:tabs>
          <w:tab w:val="clear" w:pos="720"/>
          <w:tab w:val="clear" w:pos="994"/>
        </w:tabs>
        <w:spacing w:line="240" w:lineRule="auto"/>
        <w:ind w:left="567" w:hanging="567"/>
        <w:rPr>
          <w:sz w:val="22"/>
          <w:szCs w:val="22"/>
          <w:lang w:val="sl-SI"/>
        </w:rPr>
      </w:pPr>
      <w:r w:rsidRPr="00BA3549">
        <w:rPr>
          <w:sz w:val="22"/>
          <w:szCs w:val="22"/>
          <w:lang w:val="sl-SI"/>
        </w:rPr>
        <w:t>zamegljen vid.</w:t>
      </w:r>
    </w:p>
    <w:p w14:paraId="0B70E424" w14:textId="77777777" w:rsidR="004C49CB" w:rsidRPr="00BA3549" w:rsidRDefault="00C15E41" w:rsidP="00CF36FE">
      <w:pPr>
        <w:pStyle w:val="Action"/>
        <w:numPr>
          <w:ilvl w:val="0"/>
          <w:numId w:val="15"/>
        </w:numPr>
        <w:tabs>
          <w:tab w:val="clear" w:pos="284"/>
          <w:tab w:val="clear" w:pos="567"/>
        </w:tabs>
        <w:spacing w:before="0" w:line="240" w:lineRule="auto"/>
        <w:ind w:left="1134"/>
        <w:rPr>
          <w:lang w:val="sl-SI"/>
        </w:rPr>
      </w:pPr>
      <w:r w:rsidRPr="00BA3549">
        <w:rPr>
          <w:b/>
          <w:szCs w:val="24"/>
          <w:lang w:val="sl-SI" w:eastAsia="sl-SI"/>
        </w:rPr>
        <w:t>Če se vam pojavijo ti simptomi,</w:t>
      </w:r>
      <w:r w:rsidRPr="00BA3549">
        <w:rPr>
          <w:szCs w:val="24"/>
          <w:lang w:val="sl-SI" w:eastAsia="sl-SI"/>
        </w:rPr>
        <w:t xml:space="preserve"> </w:t>
      </w:r>
      <w:r w:rsidRPr="00BA3549">
        <w:rPr>
          <w:b/>
          <w:bCs/>
          <w:lang w:val="sl-SI"/>
        </w:rPr>
        <w:t>se nemudoma posvetujte z zdravnikom, farmacevtom ali medicinsko sestro.</w:t>
      </w:r>
    </w:p>
    <w:p w14:paraId="04ECDF85" w14:textId="77777777" w:rsidR="004C49CB" w:rsidRPr="00BA3549" w:rsidRDefault="004C49CB" w:rsidP="00CF36FE">
      <w:pPr>
        <w:pStyle w:val="Action"/>
        <w:tabs>
          <w:tab w:val="clear" w:pos="284"/>
          <w:tab w:val="clear" w:pos="567"/>
        </w:tabs>
        <w:spacing w:before="0" w:line="240" w:lineRule="auto"/>
        <w:rPr>
          <w:bCs/>
          <w:lang w:val="sl-SI"/>
        </w:rPr>
      </w:pPr>
    </w:p>
    <w:p w14:paraId="0E47ABC4" w14:textId="001686F0" w:rsidR="004C49CB" w:rsidRPr="00BA3549" w:rsidRDefault="00C15E41" w:rsidP="00CF36FE">
      <w:pPr>
        <w:pStyle w:val="Action"/>
        <w:tabs>
          <w:tab w:val="clear" w:pos="284"/>
          <w:tab w:val="clear" w:pos="567"/>
        </w:tabs>
        <w:spacing w:before="0" w:line="240" w:lineRule="auto"/>
        <w:rPr>
          <w:lang w:val="sl-SI"/>
        </w:rPr>
      </w:pPr>
      <w:r w:rsidRPr="00BA3549">
        <w:rPr>
          <w:b/>
          <w:bCs/>
          <w:lang w:val="sl-SI"/>
        </w:rPr>
        <w:t>Zelo pomembno je, da zdravnika, farmacevta ali medicinsko sestro nemudoma obvestite, če se vam pojavijo ti simptomi</w:t>
      </w:r>
      <w:r w:rsidRPr="00BA3549">
        <w:rPr>
          <w:lang w:val="sl-SI"/>
        </w:rPr>
        <w:t>, zlasti če vas oko boli ali je pordelo in to ne mine hitro. Morda vas bodo napotili k specialistu za očesne bolezni, ki bo opravil celoten očesni pregled.</w:t>
      </w:r>
    </w:p>
    <w:p w14:paraId="7B434B19" w14:textId="6D87AC86" w:rsidR="00586714" w:rsidRPr="00BA3549" w:rsidRDefault="00586714" w:rsidP="00CF36FE">
      <w:pPr>
        <w:pStyle w:val="Action"/>
        <w:tabs>
          <w:tab w:val="clear" w:pos="284"/>
          <w:tab w:val="clear" w:pos="567"/>
        </w:tabs>
        <w:spacing w:before="0" w:line="240" w:lineRule="auto"/>
        <w:rPr>
          <w:lang w:val="sl-SI"/>
        </w:rPr>
      </w:pPr>
    </w:p>
    <w:p w14:paraId="0B907221" w14:textId="77777777" w:rsidR="00586714" w:rsidRPr="00BA3549" w:rsidRDefault="00586714" w:rsidP="00B10B23">
      <w:pPr>
        <w:pStyle w:val="Action"/>
        <w:keepNext/>
        <w:tabs>
          <w:tab w:val="clear" w:pos="567"/>
        </w:tabs>
        <w:spacing w:before="0" w:line="240" w:lineRule="auto"/>
        <w:rPr>
          <w:i/>
          <w:iCs/>
          <w:lang w:val="sl-SI"/>
        </w:rPr>
      </w:pPr>
      <w:r w:rsidRPr="00BA3549">
        <w:rPr>
          <w:i/>
          <w:iCs/>
          <w:lang w:val="sl-SI"/>
        </w:rPr>
        <w:t>Bolezni imunskega sistema</w:t>
      </w:r>
    </w:p>
    <w:p w14:paraId="08F274A3" w14:textId="6E73494F" w:rsidR="00586714" w:rsidRPr="00BA3549" w:rsidRDefault="00586714" w:rsidP="00586714">
      <w:pPr>
        <w:pStyle w:val="Action"/>
        <w:tabs>
          <w:tab w:val="clear" w:pos="284"/>
          <w:tab w:val="clear" w:pos="567"/>
        </w:tabs>
        <w:spacing w:before="0" w:line="240" w:lineRule="auto"/>
        <w:rPr>
          <w:lang w:val="sl-SI"/>
        </w:rPr>
      </w:pPr>
      <w:r w:rsidRPr="00BA3549">
        <w:rPr>
          <w:lang w:val="sl-SI"/>
        </w:rPr>
        <w:t xml:space="preserve">Če se pri vas hkrati pojavi več simptomov, kot so povišana telesna temperatura, otekle bezgavke, podplutbe ali kožni izpuščaj, takoj obvestite zdravnika. Lahko </w:t>
      </w:r>
      <w:r w:rsidR="005A5F7D" w:rsidRPr="00BA3549">
        <w:rPr>
          <w:lang w:val="sl-SI"/>
        </w:rPr>
        <w:t xml:space="preserve">so </w:t>
      </w:r>
      <w:r w:rsidRPr="00BA3549">
        <w:rPr>
          <w:lang w:val="sl-SI"/>
        </w:rPr>
        <w:t>znak</w:t>
      </w:r>
      <w:r w:rsidR="005A5F7D" w:rsidRPr="00BA3549">
        <w:rPr>
          <w:lang w:val="sl-SI"/>
        </w:rPr>
        <w:t>i</w:t>
      </w:r>
      <w:r w:rsidRPr="00BA3549">
        <w:rPr>
          <w:lang w:val="sl-SI"/>
        </w:rPr>
        <w:t xml:space="preserve"> bolezni, pri kateri imunski sistem izdeluje preveč celic, ki se borijo proti okužbam in se imenujejo histiociti in limfociti, kar lahko povzroči različne simptome (hemofagocitna limfohistiocitoza); glejte poglavje</w:t>
      </w:r>
      <w:r w:rsidR="00B10B23" w:rsidRPr="00BA3549">
        <w:rPr>
          <w:lang w:val="sl-SI"/>
        </w:rPr>
        <w:t> </w:t>
      </w:r>
      <w:r w:rsidRPr="00BA3549">
        <w:rPr>
          <w:lang w:val="sl-SI"/>
        </w:rPr>
        <w:t>2 (redka pogostnost).</w:t>
      </w:r>
    </w:p>
    <w:p w14:paraId="51FBEF95" w14:textId="77777777" w:rsidR="005F1B55" w:rsidRPr="00BA3549" w:rsidRDefault="005F1B55" w:rsidP="005F1B55">
      <w:pPr>
        <w:pStyle w:val="Action"/>
        <w:tabs>
          <w:tab w:val="clear" w:pos="284"/>
          <w:tab w:val="clear" w:pos="567"/>
        </w:tabs>
        <w:spacing w:before="0" w:line="240" w:lineRule="auto"/>
        <w:rPr>
          <w:bCs/>
          <w:lang w:val="sl-SI"/>
        </w:rPr>
      </w:pPr>
    </w:p>
    <w:p w14:paraId="62F10B26" w14:textId="4AE9AD86" w:rsidR="004263EC" w:rsidRPr="00BA3549" w:rsidRDefault="004263EC" w:rsidP="00EE6377">
      <w:pPr>
        <w:pStyle w:val="Action"/>
        <w:keepNext/>
        <w:tabs>
          <w:tab w:val="clear" w:pos="284"/>
          <w:tab w:val="clear" w:pos="567"/>
        </w:tabs>
        <w:spacing w:before="0" w:line="240" w:lineRule="auto"/>
        <w:rPr>
          <w:i/>
          <w:iCs/>
          <w:lang w:val="sl-SI"/>
        </w:rPr>
      </w:pPr>
      <w:bookmarkStart w:id="27" w:name="_Hlk164827711"/>
      <w:r w:rsidRPr="00BA3549">
        <w:rPr>
          <w:i/>
          <w:iCs/>
          <w:lang w:val="sl-SI"/>
        </w:rPr>
        <w:t xml:space="preserve">Sindrom </w:t>
      </w:r>
      <w:r w:rsidR="005F1B55" w:rsidRPr="00BA3549">
        <w:rPr>
          <w:i/>
          <w:iCs/>
          <w:lang w:val="sl-SI"/>
        </w:rPr>
        <w:t>razpada tumorja</w:t>
      </w:r>
    </w:p>
    <w:p w14:paraId="6E952563" w14:textId="40733346" w:rsidR="004C49CB" w:rsidRPr="00BA3549" w:rsidRDefault="004263EC" w:rsidP="00CF36FE">
      <w:pPr>
        <w:pStyle w:val="Action"/>
        <w:tabs>
          <w:tab w:val="clear" w:pos="284"/>
          <w:tab w:val="clear" w:pos="567"/>
        </w:tabs>
        <w:spacing w:before="0" w:line="240" w:lineRule="auto"/>
        <w:rPr>
          <w:lang w:val="sl-SI"/>
        </w:rPr>
      </w:pPr>
      <w:r w:rsidRPr="00BA3549">
        <w:rPr>
          <w:lang w:val="sl-SI"/>
        </w:rPr>
        <w:t xml:space="preserve">Takoj obvestite zdravnika, če se </w:t>
      </w:r>
      <w:r w:rsidR="005F1B55" w:rsidRPr="00BA3549">
        <w:rPr>
          <w:lang w:val="sl-SI"/>
        </w:rPr>
        <w:t xml:space="preserve">pri vas </w:t>
      </w:r>
      <w:r w:rsidRPr="00BA3549">
        <w:rPr>
          <w:lang w:val="sl-SI"/>
        </w:rPr>
        <w:t xml:space="preserve">pojavijo naslednji simptomi: slabost, težko dihanje, nereden srčni utrip, mišični krči, epileptični napadi, </w:t>
      </w:r>
      <w:r w:rsidR="005F1B55" w:rsidRPr="00BA3549">
        <w:rPr>
          <w:lang w:val="sl-SI"/>
        </w:rPr>
        <w:t>moten</w:t>
      </w:r>
      <w:r w:rsidRPr="00BA3549">
        <w:rPr>
          <w:lang w:val="sl-SI"/>
        </w:rPr>
        <w:t xml:space="preserve"> urin, zmanjšano izločanje urina in utrujenost. To so lahko znaki stanja, ki je posledica hitrega razpada rakavih celic</w:t>
      </w:r>
      <w:r w:rsidR="005F1B55" w:rsidRPr="00BA3549">
        <w:rPr>
          <w:lang w:val="sl-SI"/>
        </w:rPr>
        <w:t xml:space="preserve"> in je </w:t>
      </w:r>
      <w:r w:rsidRPr="00BA3549">
        <w:rPr>
          <w:lang w:val="sl-SI"/>
        </w:rPr>
        <w:t xml:space="preserve">pri nekaterih ljudeh lahko </w:t>
      </w:r>
      <w:r w:rsidR="005F1B55" w:rsidRPr="00BA3549">
        <w:rPr>
          <w:lang w:val="sl-SI"/>
        </w:rPr>
        <w:t>smrtno</w:t>
      </w:r>
      <w:r w:rsidRPr="00BA3549">
        <w:rPr>
          <w:lang w:val="sl-SI"/>
        </w:rPr>
        <w:t xml:space="preserve"> (sindrom </w:t>
      </w:r>
      <w:r w:rsidR="005F1B55" w:rsidRPr="00BA3549">
        <w:rPr>
          <w:lang w:val="sl-SI"/>
        </w:rPr>
        <w:t>razpada tumorja</w:t>
      </w:r>
      <w:r w:rsidRPr="00BA3549">
        <w:rPr>
          <w:lang w:val="sl-SI"/>
        </w:rPr>
        <w:t>)</w:t>
      </w:r>
      <w:r w:rsidR="005F1B55" w:rsidRPr="00BA3549">
        <w:rPr>
          <w:lang w:val="sl-SI"/>
        </w:rPr>
        <w:t>;</w:t>
      </w:r>
      <w:r w:rsidRPr="00BA3549">
        <w:rPr>
          <w:lang w:val="sl-SI"/>
        </w:rPr>
        <w:t xml:space="preserve"> glejte poglavje 2 (neznana</w:t>
      </w:r>
      <w:r w:rsidR="004B22E6" w:rsidRPr="00BA3549">
        <w:rPr>
          <w:lang w:val="sl-SI"/>
        </w:rPr>
        <w:t xml:space="preserve"> pogostnost</w:t>
      </w:r>
      <w:r w:rsidRPr="00BA3549">
        <w:rPr>
          <w:lang w:val="sl-SI"/>
        </w:rPr>
        <w:t>).</w:t>
      </w:r>
    </w:p>
    <w:bookmarkEnd w:id="27"/>
    <w:p w14:paraId="69D9CC6B" w14:textId="77777777" w:rsidR="004263EC" w:rsidRPr="00BA3549" w:rsidRDefault="004263EC" w:rsidP="00CF36FE">
      <w:pPr>
        <w:pStyle w:val="Action"/>
        <w:tabs>
          <w:tab w:val="clear" w:pos="284"/>
          <w:tab w:val="clear" w:pos="567"/>
        </w:tabs>
        <w:spacing w:before="0" w:line="240" w:lineRule="auto"/>
        <w:rPr>
          <w:lang w:val="sl-SI"/>
        </w:rPr>
      </w:pPr>
    </w:p>
    <w:p w14:paraId="5EC8DED7" w14:textId="2F709E04" w:rsidR="00E9461E" w:rsidRPr="00BA3549" w:rsidRDefault="00E9461E" w:rsidP="00CF36FE">
      <w:pPr>
        <w:pStyle w:val="Action"/>
        <w:keepNext/>
        <w:tabs>
          <w:tab w:val="clear" w:pos="284"/>
          <w:tab w:val="clear" w:pos="567"/>
        </w:tabs>
        <w:spacing w:before="0" w:line="240" w:lineRule="auto"/>
        <w:rPr>
          <w:b/>
          <w:bCs/>
          <w:lang w:val="sl-SI"/>
        </w:rPr>
      </w:pPr>
      <w:r w:rsidRPr="00BA3549">
        <w:rPr>
          <w:b/>
          <w:bCs/>
          <w:lang w:val="sl-SI"/>
        </w:rPr>
        <w:t>Možni neželeni učinki pri bolnikih, ki jemljejo samo zdravilo Tafinlar</w:t>
      </w:r>
    </w:p>
    <w:p w14:paraId="6A3283C5" w14:textId="77777777" w:rsidR="00E9461E" w:rsidRPr="00BA3549" w:rsidRDefault="00E9461E" w:rsidP="00CF36FE">
      <w:pPr>
        <w:pStyle w:val="Action"/>
        <w:keepNext/>
        <w:tabs>
          <w:tab w:val="clear" w:pos="284"/>
          <w:tab w:val="clear" w:pos="567"/>
        </w:tabs>
        <w:spacing w:before="0" w:line="240" w:lineRule="auto"/>
        <w:rPr>
          <w:lang w:val="sl-SI"/>
        </w:rPr>
      </w:pPr>
    </w:p>
    <w:p w14:paraId="6AC84717" w14:textId="15BFF993" w:rsidR="004C49CB" w:rsidRPr="00BA3549" w:rsidRDefault="00B94744" w:rsidP="00CF36FE">
      <w:pPr>
        <w:pStyle w:val="Action"/>
        <w:keepNext/>
        <w:spacing w:before="0"/>
        <w:rPr>
          <w:b/>
          <w:bCs/>
          <w:i/>
          <w:lang w:val="sl-SI"/>
        </w:rPr>
      </w:pPr>
      <w:r w:rsidRPr="00BA3549">
        <w:rPr>
          <w:b/>
          <w:bCs/>
          <w:i/>
          <w:lang w:val="sl-SI"/>
        </w:rPr>
        <w:t>N</w:t>
      </w:r>
      <w:r w:rsidR="00C15E41" w:rsidRPr="00BA3549">
        <w:rPr>
          <w:b/>
          <w:bCs/>
          <w:i/>
          <w:lang w:val="sl-SI"/>
        </w:rPr>
        <w:t>eželeni učinki, ki jih lahko opazite, če jemljete samo zdravilo Tafinlar so:</w:t>
      </w:r>
    </w:p>
    <w:p w14:paraId="205C2E93" w14:textId="77777777" w:rsidR="004C49CB" w:rsidRPr="00BA3549" w:rsidRDefault="004C49CB" w:rsidP="00CF36FE">
      <w:pPr>
        <w:pStyle w:val="Action"/>
        <w:keepNext/>
        <w:tabs>
          <w:tab w:val="clear" w:pos="284"/>
          <w:tab w:val="clear" w:pos="567"/>
        </w:tabs>
        <w:spacing w:before="0" w:line="240" w:lineRule="auto"/>
        <w:rPr>
          <w:bCs/>
          <w:lang w:val="sl-SI"/>
        </w:rPr>
      </w:pPr>
    </w:p>
    <w:p w14:paraId="0B738291" w14:textId="0C3E4815" w:rsidR="004C49CB" w:rsidRPr="00BA3549" w:rsidRDefault="00C15E41" w:rsidP="00CF36FE">
      <w:pPr>
        <w:keepNext/>
        <w:tabs>
          <w:tab w:val="clear" w:pos="567"/>
        </w:tabs>
        <w:spacing w:line="240" w:lineRule="auto"/>
        <w:rPr>
          <w:i/>
          <w:lang w:val="sl-SI"/>
        </w:rPr>
      </w:pPr>
      <w:r w:rsidRPr="00BA3549">
        <w:rPr>
          <w:rFonts w:eastAsia="MS Mincho"/>
          <w:i/>
          <w:lang w:val="sl-SI" w:eastAsia="ja-JP"/>
        </w:rPr>
        <w:t xml:space="preserve">Zelo pogosti neželeni učinki </w:t>
      </w:r>
      <w:r w:rsidRPr="00BA3549">
        <w:rPr>
          <w:i/>
          <w:lang w:val="sl-SI"/>
        </w:rPr>
        <w:t>(pojavijo se lahko pri več kot 1 od 10 </w:t>
      </w:r>
      <w:r w:rsidR="005A5F7D" w:rsidRPr="00BA3549">
        <w:rPr>
          <w:i/>
          <w:lang w:val="sl-SI"/>
        </w:rPr>
        <w:t>bolnikov</w:t>
      </w:r>
      <w:r w:rsidRPr="00BA3549">
        <w:rPr>
          <w:i/>
          <w:lang w:val="sl-SI"/>
        </w:rPr>
        <w:t>)</w:t>
      </w:r>
    </w:p>
    <w:p w14:paraId="69649AE3" w14:textId="77777777" w:rsidR="004C49CB" w:rsidRPr="00BA3549" w:rsidRDefault="00C15E41" w:rsidP="00CF36FE">
      <w:pPr>
        <w:numPr>
          <w:ilvl w:val="0"/>
          <w:numId w:val="8"/>
        </w:numPr>
        <w:tabs>
          <w:tab w:val="clear" w:pos="567"/>
        </w:tabs>
        <w:spacing w:line="240" w:lineRule="auto"/>
        <w:ind w:left="567" w:hanging="567"/>
        <w:rPr>
          <w:lang w:val="sl-SI"/>
        </w:rPr>
      </w:pPr>
      <w:r w:rsidRPr="00BA3549">
        <w:rPr>
          <w:lang w:val="sl-SI"/>
        </w:rPr>
        <w:t>papilom (vrsta kožnega tumorja, ki običajno ni nevaren)</w:t>
      </w:r>
    </w:p>
    <w:p w14:paraId="5396E8BB" w14:textId="77777777" w:rsidR="004C49CB" w:rsidRPr="00BA3549" w:rsidRDefault="00C15E41" w:rsidP="00CF36FE">
      <w:pPr>
        <w:numPr>
          <w:ilvl w:val="0"/>
          <w:numId w:val="8"/>
        </w:numPr>
        <w:tabs>
          <w:tab w:val="clear" w:pos="567"/>
        </w:tabs>
        <w:spacing w:line="240" w:lineRule="auto"/>
        <w:ind w:left="567" w:hanging="567"/>
        <w:rPr>
          <w:lang w:val="sl-SI"/>
        </w:rPr>
      </w:pPr>
      <w:r w:rsidRPr="00BA3549">
        <w:rPr>
          <w:lang w:val="sl-SI"/>
        </w:rPr>
        <w:t>zmanjšan apetit</w:t>
      </w:r>
    </w:p>
    <w:p w14:paraId="5F6B27D9" w14:textId="77777777" w:rsidR="004C49CB" w:rsidRPr="00BA3549" w:rsidRDefault="00C15E41" w:rsidP="00CF36FE">
      <w:pPr>
        <w:numPr>
          <w:ilvl w:val="0"/>
          <w:numId w:val="8"/>
        </w:numPr>
        <w:tabs>
          <w:tab w:val="clear" w:pos="567"/>
        </w:tabs>
        <w:spacing w:line="240" w:lineRule="auto"/>
        <w:ind w:left="567" w:hanging="567"/>
        <w:rPr>
          <w:lang w:val="sl-SI"/>
        </w:rPr>
      </w:pPr>
      <w:r w:rsidRPr="00BA3549">
        <w:rPr>
          <w:lang w:val="sl-SI"/>
        </w:rPr>
        <w:t>glavobol</w:t>
      </w:r>
    </w:p>
    <w:p w14:paraId="2CE48879" w14:textId="77777777" w:rsidR="004C49CB" w:rsidRPr="00BA3549" w:rsidRDefault="00C15E41" w:rsidP="00CF36FE">
      <w:pPr>
        <w:numPr>
          <w:ilvl w:val="0"/>
          <w:numId w:val="8"/>
        </w:numPr>
        <w:tabs>
          <w:tab w:val="clear" w:pos="567"/>
        </w:tabs>
        <w:spacing w:line="240" w:lineRule="auto"/>
        <w:ind w:left="567" w:hanging="567"/>
        <w:rPr>
          <w:lang w:val="sl-SI"/>
        </w:rPr>
      </w:pPr>
      <w:r w:rsidRPr="00BA3549">
        <w:rPr>
          <w:lang w:val="sl-SI"/>
        </w:rPr>
        <w:t>kašelj</w:t>
      </w:r>
    </w:p>
    <w:p w14:paraId="56545F39" w14:textId="77777777" w:rsidR="004C49CB" w:rsidRPr="00BA3549" w:rsidRDefault="00C15E41" w:rsidP="00CF36FE">
      <w:pPr>
        <w:numPr>
          <w:ilvl w:val="0"/>
          <w:numId w:val="8"/>
        </w:numPr>
        <w:tabs>
          <w:tab w:val="clear" w:pos="567"/>
        </w:tabs>
        <w:spacing w:line="240" w:lineRule="auto"/>
        <w:ind w:left="567" w:hanging="567"/>
        <w:rPr>
          <w:lang w:val="sl-SI"/>
        </w:rPr>
      </w:pPr>
      <w:r w:rsidRPr="00BA3549">
        <w:rPr>
          <w:lang w:val="sl-SI"/>
        </w:rPr>
        <w:t>siljenje na bruhanje (navzea), bruhanje</w:t>
      </w:r>
    </w:p>
    <w:p w14:paraId="7DD602AB" w14:textId="77777777" w:rsidR="004C49CB" w:rsidRPr="00BA3549" w:rsidRDefault="00C15E41" w:rsidP="00CF36FE">
      <w:pPr>
        <w:numPr>
          <w:ilvl w:val="0"/>
          <w:numId w:val="8"/>
        </w:numPr>
        <w:tabs>
          <w:tab w:val="clear" w:pos="567"/>
        </w:tabs>
        <w:spacing w:line="240" w:lineRule="auto"/>
        <w:ind w:left="567" w:hanging="567"/>
        <w:rPr>
          <w:lang w:val="sl-SI"/>
        </w:rPr>
      </w:pPr>
      <w:r w:rsidRPr="00BA3549">
        <w:rPr>
          <w:lang w:val="sl-SI"/>
        </w:rPr>
        <w:t>driska</w:t>
      </w:r>
    </w:p>
    <w:p w14:paraId="163148B8" w14:textId="77777777" w:rsidR="004C49CB" w:rsidRPr="00BA3549" w:rsidRDefault="00C15E41" w:rsidP="00CF36FE">
      <w:pPr>
        <w:numPr>
          <w:ilvl w:val="0"/>
          <w:numId w:val="8"/>
        </w:numPr>
        <w:tabs>
          <w:tab w:val="clear" w:pos="567"/>
        </w:tabs>
        <w:spacing w:line="240" w:lineRule="auto"/>
        <w:ind w:left="567" w:hanging="567"/>
        <w:rPr>
          <w:lang w:val="sl-SI"/>
        </w:rPr>
      </w:pPr>
      <w:r w:rsidRPr="00BA3549">
        <w:rPr>
          <w:lang w:val="sl-SI"/>
        </w:rPr>
        <w:t>zadebelitev zunanjih plasti kože</w:t>
      </w:r>
    </w:p>
    <w:p w14:paraId="7BBF7236" w14:textId="77777777" w:rsidR="004C49CB" w:rsidRPr="00BA3549" w:rsidRDefault="00C15E41" w:rsidP="00CF36FE">
      <w:pPr>
        <w:numPr>
          <w:ilvl w:val="0"/>
          <w:numId w:val="8"/>
        </w:numPr>
        <w:tabs>
          <w:tab w:val="clear" w:pos="567"/>
        </w:tabs>
        <w:spacing w:line="240" w:lineRule="auto"/>
        <w:ind w:left="567" w:hanging="567"/>
        <w:rPr>
          <w:lang w:val="sl-SI"/>
        </w:rPr>
      </w:pPr>
      <w:r w:rsidRPr="00BA3549">
        <w:rPr>
          <w:lang w:val="sl-SI"/>
        </w:rPr>
        <w:t>nenavadno izpadanje ali razredčenje las</w:t>
      </w:r>
    </w:p>
    <w:p w14:paraId="7A8D8ABC" w14:textId="77777777" w:rsidR="004C49CB" w:rsidRPr="00BA3549" w:rsidRDefault="00C15E41" w:rsidP="00CF36FE">
      <w:pPr>
        <w:numPr>
          <w:ilvl w:val="0"/>
          <w:numId w:val="8"/>
        </w:numPr>
        <w:tabs>
          <w:tab w:val="clear" w:pos="567"/>
        </w:tabs>
        <w:spacing w:line="240" w:lineRule="auto"/>
        <w:ind w:left="567" w:hanging="567"/>
        <w:rPr>
          <w:lang w:val="sl-SI"/>
        </w:rPr>
      </w:pPr>
      <w:r w:rsidRPr="00BA3549">
        <w:rPr>
          <w:lang w:val="sl-SI"/>
        </w:rPr>
        <w:t>izpuščaj</w:t>
      </w:r>
    </w:p>
    <w:p w14:paraId="231037B9" w14:textId="4C60139D" w:rsidR="004C49CB" w:rsidRPr="00BA3549" w:rsidRDefault="00C15E41" w:rsidP="00CF36FE">
      <w:pPr>
        <w:numPr>
          <w:ilvl w:val="0"/>
          <w:numId w:val="8"/>
        </w:numPr>
        <w:tabs>
          <w:tab w:val="clear" w:pos="567"/>
        </w:tabs>
        <w:spacing w:line="240" w:lineRule="auto"/>
        <w:ind w:left="567" w:hanging="567"/>
        <w:rPr>
          <w:lang w:val="sl-SI"/>
        </w:rPr>
      </w:pPr>
      <w:r w:rsidRPr="00BA3549">
        <w:rPr>
          <w:lang w:val="sl-SI"/>
        </w:rPr>
        <w:t>rdečina in otekanje dlani, prstov rok in podplatov (glejte "Spremembe na koži" zgoraj v poglavju</w:t>
      </w:r>
      <w:r w:rsidR="005F1B55" w:rsidRPr="00BA3549">
        <w:rPr>
          <w:lang w:val="sl-SI"/>
        </w:rPr>
        <w:t> 4</w:t>
      </w:r>
      <w:r w:rsidRPr="00BA3549">
        <w:rPr>
          <w:lang w:val="sl-SI"/>
        </w:rPr>
        <w:t>)</w:t>
      </w:r>
    </w:p>
    <w:p w14:paraId="40367D90" w14:textId="77777777" w:rsidR="004C49CB" w:rsidRPr="00BA3549" w:rsidRDefault="00C15E41" w:rsidP="00CF36FE">
      <w:pPr>
        <w:numPr>
          <w:ilvl w:val="0"/>
          <w:numId w:val="8"/>
        </w:numPr>
        <w:tabs>
          <w:tab w:val="clear" w:pos="567"/>
        </w:tabs>
        <w:spacing w:line="240" w:lineRule="auto"/>
        <w:ind w:left="567" w:hanging="567"/>
        <w:rPr>
          <w:lang w:val="sl-SI"/>
        </w:rPr>
      </w:pPr>
      <w:r w:rsidRPr="00BA3549">
        <w:rPr>
          <w:lang w:val="sl-SI"/>
        </w:rPr>
        <w:t>bolečine v sklepih, mišične bolečine ali bolečine v dlaneh ali stopalih</w:t>
      </w:r>
    </w:p>
    <w:p w14:paraId="057BD07D" w14:textId="1CDD3A8A" w:rsidR="004C49CB" w:rsidRPr="00BA3549" w:rsidRDefault="00C15E41" w:rsidP="00CF36FE">
      <w:pPr>
        <w:numPr>
          <w:ilvl w:val="0"/>
          <w:numId w:val="8"/>
        </w:numPr>
        <w:tabs>
          <w:tab w:val="clear" w:pos="567"/>
        </w:tabs>
        <w:spacing w:line="240" w:lineRule="auto"/>
        <w:ind w:left="567" w:hanging="567"/>
        <w:rPr>
          <w:lang w:val="sl-SI"/>
        </w:rPr>
      </w:pPr>
      <w:r w:rsidRPr="00BA3549">
        <w:rPr>
          <w:lang w:val="sl-SI"/>
        </w:rPr>
        <w:lastRenderedPageBreak/>
        <w:t>zvišana telesna temperatura (glejte "Zvišana telesna temperatura" zgoraj v poglavju</w:t>
      </w:r>
      <w:r w:rsidR="005F1B55" w:rsidRPr="00BA3549">
        <w:rPr>
          <w:lang w:val="sl-SI"/>
        </w:rPr>
        <w:t> 4</w:t>
      </w:r>
      <w:r w:rsidRPr="00BA3549">
        <w:rPr>
          <w:lang w:val="sl-SI"/>
        </w:rPr>
        <w:t>)</w:t>
      </w:r>
    </w:p>
    <w:p w14:paraId="79F9F059" w14:textId="77777777" w:rsidR="004C49CB" w:rsidRPr="00BA3549" w:rsidRDefault="00C15E41" w:rsidP="00CF36FE">
      <w:pPr>
        <w:numPr>
          <w:ilvl w:val="0"/>
          <w:numId w:val="8"/>
        </w:numPr>
        <w:tabs>
          <w:tab w:val="clear" w:pos="567"/>
        </w:tabs>
        <w:spacing w:line="240" w:lineRule="auto"/>
        <w:ind w:left="567" w:hanging="567"/>
        <w:rPr>
          <w:lang w:val="sl-SI"/>
        </w:rPr>
      </w:pPr>
      <w:r w:rsidRPr="00BA3549">
        <w:rPr>
          <w:lang w:val="sl-SI"/>
        </w:rPr>
        <w:t>pomanjkanje energije</w:t>
      </w:r>
    </w:p>
    <w:p w14:paraId="0486753B" w14:textId="77777777" w:rsidR="004C49CB" w:rsidRPr="00BA3549" w:rsidRDefault="00C15E41" w:rsidP="00CF36FE">
      <w:pPr>
        <w:numPr>
          <w:ilvl w:val="0"/>
          <w:numId w:val="8"/>
        </w:numPr>
        <w:tabs>
          <w:tab w:val="clear" w:pos="567"/>
        </w:tabs>
        <w:spacing w:line="240" w:lineRule="auto"/>
        <w:ind w:left="567" w:hanging="567"/>
        <w:rPr>
          <w:lang w:val="sl-SI"/>
        </w:rPr>
      </w:pPr>
      <w:r w:rsidRPr="00BA3549">
        <w:rPr>
          <w:lang w:val="sl-SI"/>
        </w:rPr>
        <w:t>mrzlica</w:t>
      </w:r>
    </w:p>
    <w:p w14:paraId="354C0551" w14:textId="77777777" w:rsidR="004C49CB" w:rsidRPr="00BA3549" w:rsidRDefault="00C15E41" w:rsidP="00CF36FE">
      <w:pPr>
        <w:numPr>
          <w:ilvl w:val="0"/>
          <w:numId w:val="8"/>
        </w:numPr>
        <w:tabs>
          <w:tab w:val="clear" w:pos="567"/>
        </w:tabs>
        <w:spacing w:line="240" w:lineRule="auto"/>
        <w:ind w:left="567" w:hanging="567"/>
        <w:rPr>
          <w:lang w:val="sl-SI"/>
        </w:rPr>
      </w:pPr>
      <w:r w:rsidRPr="00BA3549">
        <w:rPr>
          <w:lang w:val="sl-SI"/>
        </w:rPr>
        <w:t>občutek šibkosti</w:t>
      </w:r>
    </w:p>
    <w:p w14:paraId="4074C6B3" w14:textId="77777777" w:rsidR="004C49CB" w:rsidRPr="00BA3549" w:rsidRDefault="004C49CB" w:rsidP="00CF36FE">
      <w:pPr>
        <w:pStyle w:val="listdashnospace"/>
        <w:rPr>
          <w:sz w:val="22"/>
          <w:szCs w:val="22"/>
          <w:lang w:val="sl-SI"/>
        </w:rPr>
      </w:pPr>
    </w:p>
    <w:p w14:paraId="5AF78570" w14:textId="6E1B8510" w:rsidR="004C49CB" w:rsidRPr="00BA3549" w:rsidRDefault="00C15E41" w:rsidP="00CF36FE">
      <w:pPr>
        <w:keepNext/>
        <w:tabs>
          <w:tab w:val="clear" w:pos="567"/>
        </w:tabs>
        <w:spacing w:line="240" w:lineRule="auto"/>
        <w:rPr>
          <w:i/>
          <w:lang w:val="sl-SI"/>
        </w:rPr>
      </w:pPr>
      <w:r w:rsidRPr="00BA3549">
        <w:rPr>
          <w:rFonts w:eastAsia="MS Mincho"/>
          <w:i/>
          <w:lang w:val="sl-SI" w:eastAsia="ja-JP"/>
        </w:rPr>
        <w:t>Pogosti neželeni učinki (pojavijo se lahko pri do 1 od 10 </w:t>
      </w:r>
      <w:r w:rsidR="004263EC" w:rsidRPr="00BA3549">
        <w:rPr>
          <w:rFonts w:eastAsia="MS Mincho"/>
          <w:i/>
          <w:lang w:val="sl-SI" w:eastAsia="ja-JP"/>
        </w:rPr>
        <w:t>bolnikov</w:t>
      </w:r>
      <w:r w:rsidRPr="00BA3549">
        <w:rPr>
          <w:rFonts w:eastAsia="MS Mincho"/>
          <w:i/>
          <w:lang w:val="sl-SI" w:eastAsia="ja-JP"/>
        </w:rPr>
        <w:t>)</w:t>
      </w:r>
    </w:p>
    <w:p w14:paraId="64C6ED4E"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spremembe na koži, med njimi ploščatocelični karcinom na koži (vrsta kožnega raka), bradavicam podobni izrastki, pecljati fibromi, kožne spremembe z nekontrolirano rastjo (bazalnocelični karcinom), suha koža, srbenje ali rdečina kože, predeli kože, ki je zadebeljena, se lušči ali jo pokrivajo kraste (aktinična keratoza), kožne spremembe, rdečina kože, povečana občutljivost kože na sonce</w:t>
      </w:r>
    </w:p>
    <w:p w14:paraId="3E8ABE73"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zaprtost</w:t>
      </w:r>
    </w:p>
    <w:p w14:paraId="6BB917F1"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gripi podobna bolezen</w:t>
      </w:r>
    </w:p>
    <w:p w14:paraId="2FD74F9B" w14:textId="1F4E942B" w:rsidR="007D3168" w:rsidRPr="00BA3549" w:rsidRDefault="007D3168" w:rsidP="00CF36FE">
      <w:pPr>
        <w:pStyle w:val="listdashnospace"/>
        <w:numPr>
          <w:ilvl w:val="0"/>
          <w:numId w:val="8"/>
        </w:numPr>
        <w:ind w:left="567" w:hanging="567"/>
        <w:rPr>
          <w:sz w:val="22"/>
          <w:szCs w:val="22"/>
          <w:lang w:val="sl-SI"/>
        </w:rPr>
      </w:pPr>
      <w:r w:rsidRPr="00BA3549">
        <w:rPr>
          <w:rFonts w:eastAsia="SimSun"/>
          <w:sz w:val="22"/>
          <w:szCs w:val="22"/>
          <w:lang w:val="sl-SI"/>
        </w:rPr>
        <w:t>težava z živci, ki lahko povzroči bolečino, izgubo občutka ali mravljinčenje v dlaneh in stopalih in/ali mišično oslabelost (periferna nevropatija)</w:t>
      </w:r>
    </w:p>
    <w:p w14:paraId="132A0CA3" w14:textId="77777777" w:rsidR="006971DF" w:rsidRPr="00BA3549" w:rsidRDefault="006971DF" w:rsidP="006971DF">
      <w:pPr>
        <w:pStyle w:val="listdashnospace"/>
        <w:rPr>
          <w:sz w:val="22"/>
          <w:szCs w:val="22"/>
          <w:lang w:val="sl-SI"/>
        </w:rPr>
      </w:pPr>
    </w:p>
    <w:p w14:paraId="28F69D5D" w14:textId="77777777" w:rsidR="004C49CB" w:rsidRPr="00BA3549" w:rsidRDefault="00C15E41" w:rsidP="00CF36FE">
      <w:pPr>
        <w:keepNext/>
        <w:tabs>
          <w:tab w:val="clear" w:pos="567"/>
        </w:tabs>
        <w:spacing w:line="240" w:lineRule="auto"/>
        <w:rPr>
          <w:rFonts w:eastAsia="MS Mincho"/>
          <w:i/>
          <w:lang w:val="sl-SI" w:eastAsia="ja-JP"/>
        </w:rPr>
      </w:pPr>
      <w:r w:rsidRPr="00BA3549">
        <w:rPr>
          <w:rFonts w:eastAsia="MS Mincho"/>
          <w:i/>
          <w:lang w:val="sl-SI" w:eastAsia="ja-JP"/>
        </w:rPr>
        <w:t>Pogosti neželeni učinki, ki se lahko pokažejo v izvidih krvnih preiskav</w:t>
      </w:r>
    </w:p>
    <w:p w14:paraId="17FFBBA0" w14:textId="77777777" w:rsidR="004C49CB" w:rsidRPr="00BA3549" w:rsidRDefault="00C15E41" w:rsidP="00CF36FE">
      <w:pPr>
        <w:pStyle w:val="listdashnospace"/>
        <w:keepNext/>
        <w:numPr>
          <w:ilvl w:val="0"/>
          <w:numId w:val="8"/>
        </w:numPr>
        <w:ind w:left="567" w:hanging="567"/>
        <w:rPr>
          <w:sz w:val="22"/>
          <w:szCs w:val="22"/>
          <w:lang w:val="sl-SI"/>
        </w:rPr>
      </w:pPr>
      <w:r w:rsidRPr="00BA3549">
        <w:rPr>
          <w:sz w:val="22"/>
          <w:szCs w:val="22"/>
          <w:lang w:val="sl-SI"/>
        </w:rPr>
        <w:t>znižana vrednost fosfatov v krvi (hipofosfatemija)</w:t>
      </w:r>
    </w:p>
    <w:p w14:paraId="48CD9D80"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zvišana vrednost sladkorja v krvi (hiperglikemija)</w:t>
      </w:r>
    </w:p>
    <w:p w14:paraId="13201011" w14:textId="77777777" w:rsidR="004C49CB" w:rsidRPr="00BA3549" w:rsidRDefault="004C49CB" w:rsidP="00CF36FE">
      <w:pPr>
        <w:pStyle w:val="listdashnospace"/>
        <w:rPr>
          <w:rFonts w:eastAsia="MS Mincho"/>
          <w:bCs/>
          <w:sz w:val="22"/>
          <w:szCs w:val="22"/>
          <w:lang w:val="sl-SI" w:eastAsia="ja-JP"/>
        </w:rPr>
      </w:pPr>
    </w:p>
    <w:p w14:paraId="50152A7A" w14:textId="30CCBB36" w:rsidR="004C49CB" w:rsidRPr="00BA3549" w:rsidRDefault="00C15E41" w:rsidP="00CF36FE">
      <w:pPr>
        <w:pStyle w:val="NoNumHead2"/>
        <w:spacing w:before="0" w:after="0"/>
        <w:outlineLvl w:val="9"/>
        <w:rPr>
          <w:rFonts w:ascii="Times New Roman" w:hAnsi="Times New Roman" w:cs="Times New Roman"/>
          <w:b w:val="0"/>
          <w:bCs w:val="0"/>
          <w:i/>
          <w:sz w:val="22"/>
          <w:szCs w:val="22"/>
          <w:lang w:val="sl-SI"/>
        </w:rPr>
      </w:pPr>
      <w:r w:rsidRPr="00BA3549">
        <w:rPr>
          <w:rFonts w:ascii="Times New Roman" w:eastAsia="MS Mincho" w:hAnsi="Times New Roman"/>
          <w:b w:val="0"/>
          <w:bCs w:val="0"/>
          <w:i/>
          <w:sz w:val="22"/>
          <w:szCs w:val="22"/>
          <w:lang w:val="sl-SI" w:eastAsia="ja-JP"/>
        </w:rPr>
        <w:t>Občasni neželeni učinki (pojavijo se lahko pri do 1 od 100 </w:t>
      </w:r>
      <w:r w:rsidR="004263EC" w:rsidRPr="00BA3549">
        <w:rPr>
          <w:rFonts w:ascii="Times New Roman" w:eastAsia="MS Mincho" w:hAnsi="Times New Roman"/>
          <w:b w:val="0"/>
          <w:bCs w:val="0"/>
          <w:i/>
          <w:sz w:val="22"/>
          <w:szCs w:val="22"/>
          <w:lang w:val="sl-SI" w:eastAsia="ja-JP"/>
        </w:rPr>
        <w:t>bolnikov</w:t>
      </w:r>
      <w:r w:rsidRPr="00BA3549">
        <w:rPr>
          <w:rFonts w:ascii="Times New Roman" w:eastAsia="MS Mincho" w:hAnsi="Times New Roman"/>
          <w:b w:val="0"/>
          <w:bCs w:val="0"/>
          <w:i/>
          <w:sz w:val="22"/>
          <w:szCs w:val="22"/>
          <w:lang w:val="sl-SI" w:eastAsia="ja-JP"/>
        </w:rPr>
        <w:t>)</w:t>
      </w:r>
    </w:p>
    <w:p w14:paraId="570B5D0A"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nov melanom</w:t>
      </w:r>
    </w:p>
    <w:p w14:paraId="69FD36DA"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alergijska reakcija (preobčutljivost)</w:t>
      </w:r>
    </w:p>
    <w:p w14:paraId="322E2A74" w14:textId="3936DEF5"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vnetje očesa (uveitis, glejte "Težave z očmi" zgoraj v poglavju</w:t>
      </w:r>
      <w:r w:rsidR="005F1B55" w:rsidRPr="00BA3549">
        <w:rPr>
          <w:sz w:val="22"/>
          <w:szCs w:val="22"/>
          <w:lang w:val="sl-SI"/>
        </w:rPr>
        <w:t> 4</w:t>
      </w:r>
      <w:r w:rsidRPr="00BA3549">
        <w:rPr>
          <w:sz w:val="22"/>
          <w:szCs w:val="22"/>
          <w:lang w:val="sl-SI"/>
        </w:rPr>
        <w:t>)</w:t>
      </w:r>
    </w:p>
    <w:p w14:paraId="301F7524"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vnetje trebušne slinavke (povzroči hude bolečine v trebuhu)</w:t>
      </w:r>
    </w:p>
    <w:p w14:paraId="41DDA71E"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vnetje maščobne plasti pod kožo (panikulitis)</w:t>
      </w:r>
    </w:p>
    <w:p w14:paraId="6F60F6D9"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težave z ledvicami, odpoved ledvic</w:t>
      </w:r>
    </w:p>
    <w:p w14:paraId="75EAD193"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vnetje ledvic</w:t>
      </w:r>
    </w:p>
    <w:p w14:paraId="6E9445EC" w14:textId="77777777" w:rsidR="00921A90" w:rsidRPr="00BA3549" w:rsidRDefault="00921A90" w:rsidP="00921A90">
      <w:pPr>
        <w:pStyle w:val="listdashnospace"/>
        <w:numPr>
          <w:ilvl w:val="0"/>
          <w:numId w:val="8"/>
        </w:numPr>
        <w:ind w:left="567" w:hanging="567"/>
        <w:rPr>
          <w:sz w:val="22"/>
          <w:szCs w:val="22"/>
          <w:lang w:val="sl-SI"/>
        </w:rPr>
      </w:pPr>
      <w:r w:rsidRPr="00BA3549">
        <w:rPr>
          <w:sz w:val="22"/>
          <w:szCs w:val="22"/>
          <w:lang w:val="sl-SI"/>
        </w:rPr>
        <w:t>dvignjeni, boleči, rdeči do temno rdeče-vijoličasti kožni madeži ali razjede, ki se pojavijo predvsem na rokah, nogah, obrazu in vratu, s povišano telesno temperaturo (znaki akutne febrilne nevtrofilne dermatoze)</w:t>
      </w:r>
    </w:p>
    <w:p w14:paraId="4C76E039" w14:textId="77777777" w:rsidR="004C49CB" w:rsidRPr="00BA3549" w:rsidRDefault="004C49CB" w:rsidP="00CF36FE">
      <w:pPr>
        <w:pStyle w:val="listdashnospace"/>
        <w:rPr>
          <w:sz w:val="22"/>
          <w:szCs w:val="22"/>
          <w:lang w:val="sl-SI"/>
        </w:rPr>
      </w:pPr>
    </w:p>
    <w:p w14:paraId="0784D33C" w14:textId="77777777" w:rsidR="004C49CB" w:rsidRPr="00BA3549" w:rsidRDefault="00C15E41" w:rsidP="00CF36FE">
      <w:pPr>
        <w:keepNext/>
        <w:tabs>
          <w:tab w:val="clear" w:pos="567"/>
        </w:tabs>
        <w:spacing w:line="240" w:lineRule="auto"/>
        <w:rPr>
          <w:b/>
          <w:i/>
          <w:lang w:val="sl-SI"/>
        </w:rPr>
      </w:pPr>
      <w:r w:rsidRPr="00BA3549">
        <w:rPr>
          <w:b/>
          <w:lang w:val="sl-SI"/>
        </w:rPr>
        <w:t>Možni neželeni učinki pri uporabi zdravila Tafinlar skupaj s trametinibom</w:t>
      </w:r>
    </w:p>
    <w:p w14:paraId="0DA86730" w14:textId="77777777" w:rsidR="004C49CB" w:rsidRPr="00BA3549" w:rsidRDefault="004C49CB" w:rsidP="00CF36FE">
      <w:pPr>
        <w:keepNext/>
        <w:tabs>
          <w:tab w:val="clear" w:pos="567"/>
        </w:tabs>
        <w:spacing w:line="240" w:lineRule="auto"/>
        <w:rPr>
          <w:lang w:val="sl-SI"/>
        </w:rPr>
      </w:pPr>
    </w:p>
    <w:p w14:paraId="108B4D5E" w14:textId="77777777" w:rsidR="004C49CB" w:rsidRPr="00BA3549" w:rsidRDefault="00C15E41" w:rsidP="00CF36FE">
      <w:pPr>
        <w:tabs>
          <w:tab w:val="clear" w:pos="567"/>
        </w:tabs>
        <w:spacing w:line="240" w:lineRule="auto"/>
        <w:ind w:right="-2"/>
        <w:rPr>
          <w:lang w:val="sl-SI"/>
        </w:rPr>
      </w:pPr>
      <w:r w:rsidRPr="00BA3549">
        <w:rPr>
          <w:lang w:val="sl-SI"/>
        </w:rPr>
        <w:t>V času jemanja zdravila Tafinlar skupaj s trametinibom se lahko pojavi katerikoli od zgoraj naštetih neželenih učinkov, vendar je pogostnost pojavljanja lahko drugačna (večja ali manjša).</w:t>
      </w:r>
    </w:p>
    <w:p w14:paraId="4B23DA14" w14:textId="77777777" w:rsidR="004C49CB" w:rsidRPr="00BA3549" w:rsidRDefault="004C49CB" w:rsidP="00CF36FE">
      <w:pPr>
        <w:tabs>
          <w:tab w:val="clear" w:pos="567"/>
        </w:tabs>
        <w:spacing w:line="240" w:lineRule="auto"/>
        <w:ind w:right="-2"/>
        <w:rPr>
          <w:lang w:val="sl-SI"/>
        </w:rPr>
      </w:pPr>
    </w:p>
    <w:p w14:paraId="3971FD52" w14:textId="77777777" w:rsidR="004C49CB" w:rsidRPr="00BA3549" w:rsidRDefault="00C15E41" w:rsidP="00CF36FE">
      <w:pPr>
        <w:tabs>
          <w:tab w:val="clear" w:pos="567"/>
        </w:tabs>
        <w:spacing w:line="240" w:lineRule="auto"/>
        <w:ind w:right="-2"/>
        <w:rPr>
          <w:lang w:val="sl-SI"/>
        </w:rPr>
      </w:pPr>
      <w:r w:rsidRPr="00BA3549">
        <w:rPr>
          <w:lang w:val="sl-SI"/>
        </w:rPr>
        <w:t xml:space="preserve">Poleg teh se </w:t>
      </w:r>
      <w:r w:rsidRPr="00BA3549">
        <w:rPr>
          <w:b/>
          <w:lang w:val="sl-SI"/>
        </w:rPr>
        <w:t xml:space="preserve">zaradi jemanja trametiniba </w:t>
      </w:r>
      <w:r w:rsidRPr="00BA3549">
        <w:rPr>
          <w:lang w:val="sl-SI"/>
        </w:rPr>
        <w:t xml:space="preserve">sočasno z zdravilom Tafinlar lahko pojavijo </w:t>
      </w:r>
      <w:r w:rsidRPr="00BA3549">
        <w:rPr>
          <w:b/>
          <w:lang w:val="sl-SI"/>
        </w:rPr>
        <w:t>še drugi neželeni učinki</w:t>
      </w:r>
      <w:r w:rsidRPr="00BA3549">
        <w:rPr>
          <w:lang w:val="sl-SI"/>
        </w:rPr>
        <w:t>.</w:t>
      </w:r>
    </w:p>
    <w:p w14:paraId="650FF446" w14:textId="77777777" w:rsidR="004C49CB" w:rsidRPr="00BA3549" w:rsidRDefault="004C49CB" w:rsidP="00CF36FE">
      <w:pPr>
        <w:tabs>
          <w:tab w:val="clear" w:pos="567"/>
        </w:tabs>
        <w:spacing w:line="240" w:lineRule="auto"/>
        <w:ind w:right="-2"/>
        <w:rPr>
          <w:lang w:val="sl-SI"/>
        </w:rPr>
      </w:pPr>
    </w:p>
    <w:p w14:paraId="301B1831" w14:textId="77777777" w:rsidR="004C49CB" w:rsidRPr="00BA3549" w:rsidRDefault="00C15E41" w:rsidP="00CF36FE">
      <w:pPr>
        <w:tabs>
          <w:tab w:val="clear" w:pos="567"/>
        </w:tabs>
        <w:spacing w:line="240" w:lineRule="auto"/>
        <w:ind w:right="-2"/>
        <w:rPr>
          <w:lang w:val="sl-SI"/>
        </w:rPr>
      </w:pPr>
      <w:r w:rsidRPr="00BA3549">
        <w:rPr>
          <w:lang w:val="sl-SI"/>
        </w:rPr>
        <w:t xml:space="preserve">Če opazite </w:t>
      </w:r>
      <w:r w:rsidRPr="00BA3549">
        <w:rPr>
          <w:bCs/>
          <w:lang w:val="sl-SI"/>
        </w:rPr>
        <w:t>kateregakoli od naštetih simptomov, bodisi, da se pojavi prvič ali pride do poslabšanja že prej prisotne spremembe, čimprej obvestite zdravnika</w:t>
      </w:r>
      <w:r w:rsidRPr="00BA3549">
        <w:rPr>
          <w:lang w:val="sl-SI"/>
        </w:rPr>
        <w:t>.</w:t>
      </w:r>
    </w:p>
    <w:p w14:paraId="1A7BE5D2" w14:textId="77777777" w:rsidR="004C49CB" w:rsidRPr="00BA3549" w:rsidRDefault="004C49CB" w:rsidP="00CF36FE">
      <w:pPr>
        <w:tabs>
          <w:tab w:val="clear" w:pos="567"/>
        </w:tabs>
        <w:spacing w:line="240" w:lineRule="auto"/>
        <w:ind w:right="-2"/>
        <w:rPr>
          <w:lang w:val="sl-SI"/>
        </w:rPr>
      </w:pPr>
    </w:p>
    <w:p w14:paraId="1E2C70D9" w14:textId="77777777" w:rsidR="004C49CB" w:rsidRPr="00BA3549" w:rsidRDefault="00C15E41" w:rsidP="00CF36FE">
      <w:pPr>
        <w:tabs>
          <w:tab w:val="clear" w:pos="567"/>
        </w:tabs>
        <w:spacing w:line="240" w:lineRule="auto"/>
        <w:ind w:right="-2"/>
        <w:rPr>
          <w:lang w:val="sl-SI"/>
        </w:rPr>
      </w:pPr>
      <w:r w:rsidRPr="00BA3549">
        <w:rPr>
          <w:lang w:val="sl-SI"/>
        </w:rPr>
        <w:t>Preberite tudi navodilo za uporabo za trametinib glede podrobnosti o neželenih učinkih, do katerih lahko pride zaradi trametiniba.</w:t>
      </w:r>
    </w:p>
    <w:p w14:paraId="29F1FA38" w14:textId="77777777" w:rsidR="004C49CB" w:rsidRPr="00BA3549" w:rsidRDefault="004C49CB" w:rsidP="00CF36FE">
      <w:pPr>
        <w:tabs>
          <w:tab w:val="clear" w:pos="567"/>
        </w:tabs>
        <w:spacing w:line="240" w:lineRule="auto"/>
        <w:ind w:right="-2"/>
        <w:rPr>
          <w:lang w:val="sl-SI"/>
        </w:rPr>
      </w:pPr>
    </w:p>
    <w:p w14:paraId="4318F176" w14:textId="77777777" w:rsidR="004C49CB" w:rsidRPr="00BA3549" w:rsidRDefault="00C15E41" w:rsidP="00CF36FE">
      <w:pPr>
        <w:keepNext/>
        <w:tabs>
          <w:tab w:val="clear" w:pos="567"/>
        </w:tabs>
        <w:spacing w:line="240" w:lineRule="auto"/>
        <w:ind w:right="-2"/>
        <w:rPr>
          <w:lang w:val="sl-SI"/>
        </w:rPr>
      </w:pPr>
      <w:r w:rsidRPr="00BA3549">
        <w:rPr>
          <w:lang w:val="sl-SI"/>
        </w:rPr>
        <w:t>Neželeni učinki, ki jih lahko opazite v času jemanja zdravila Tafinlar v kombinaciji s trametinibom, so naslednji:</w:t>
      </w:r>
    </w:p>
    <w:p w14:paraId="2EF421C5" w14:textId="77777777" w:rsidR="004C49CB" w:rsidRPr="00BA3549" w:rsidRDefault="004C49CB" w:rsidP="00CF36FE">
      <w:pPr>
        <w:keepNext/>
        <w:tabs>
          <w:tab w:val="clear" w:pos="567"/>
        </w:tabs>
        <w:spacing w:line="240" w:lineRule="auto"/>
        <w:rPr>
          <w:rFonts w:eastAsia="MS Mincho"/>
          <w:lang w:val="sl-SI" w:eastAsia="ja-JP"/>
        </w:rPr>
      </w:pPr>
    </w:p>
    <w:p w14:paraId="66C05D9A" w14:textId="77777777" w:rsidR="004C49CB" w:rsidRPr="00BA3549" w:rsidRDefault="00C15E41" w:rsidP="00CF36FE">
      <w:pPr>
        <w:keepNext/>
        <w:tabs>
          <w:tab w:val="clear" w:pos="567"/>
        </w:tabs>
        <w:spacing w:line="240" w:lineRule="auto"/>
        <w:rPr>
          <w:i/>
          <w:lang w:val="sl-SI"/>
        </w:rPr>
      </w:pPr>
      <w:r w:rsidRPr="00BA3549">
        <w:rPr>
          <w:bCs/>
          <w:i/>
          <w:lang w:val="sl-SI"/>
        </w:rPr>
        <w:t>Zelo pogosti neželeni učinki (pojavijo se lahko pri več kot 1 od 10 bolnikov)</w:t>
      </w:r>
    </w:p>
    <w:p w14:paraId="7CD3D161"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vnetje v nosu in žrelu oziroma grlu</w:t>
      </w:r>
    </w:p>
    <w:p w14:paraId="651480C7"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zmanjšan apetit</w:t>
      </w:r>
    </w:p>
    <w:p w14:paraId="5E9D4CF3"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glavobol</w:t>
      </w:r>
    </w:p>
    <w:p w14:paraId="539DED61"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omotica</w:t>
      </w:r>
    </w:p>
    <w:p w14:paraId="6CA879AD"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zvišan krvni tlak (hipertenzija)</w:t>
      </w:r>
    </w:p>
    <w:p w14:paraId="1650E114"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krvavitve na različnih mestih v telesu; krvavitve so lahko blage ali resne</w:t>
      </w:r>
    </w:p>
    <w:p w14:paraId="37D7803A"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lastRenderedPageBreak/>
        <w:t>kašelj</w:t>
      </w:r>
    </w:p>
    <w:p w14:paraId="615F013E"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bolečine v trebuhu</w:t>
      </w:r>
    </w:p>
    <w:p w14:paraId="14BF8F01"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zaprtost</w:t>
      </w:r>
    </w:p>
    <w:p w14:paraId="13DDC6EC"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driska</w:t>
      </w:r>
    </w:p>
    <w:p w14:paraId="3E250FFF"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občutek slabosti, bruhanje</w:t>
      </w:r>
    </w:p>
    <w:p w14:paraId="2EE36F52"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izpuščaj, suha koža, srbenje, rdečina kože</w:t>
      </w:r>
    </w:p>
    <w:p w14:paraId="663273C7"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bolečine v sklepih, bolečine v mišicah ali bolečine v rokah ali stopalih</w:t>
      </w:r>
    </w:p>
    <w:p w14:paraId="38909513"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mišični krči</w:t>
      </w:r>
    </w:p>
    <w:p w14:paraId="1DB3D671"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pomanjkanje energije, občutek šibkosti</w:t>
      </w:r>
    </w:p>
    <w:p w14:paraId="17366D0B"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mrzlica</w:t>
      </w:r>
    </w:p>
    <w:p w14:paraId="1E01F71F" w14:textId="77777777" w:rsidR="004C49CB" w:rsidRPr="00BA3549" w:rsidRDefault="00C15E41" w:rsidP="00CF36FE">
      <w:pPr>
        <w:numPr>
          <w:ilvl w:val="0"/>
          <w:numId w:val="8"/>
        </w:numPr>
        <w:tabs>
          <w:tab w:val="clear" w:pos="567"/>
        </w:tabs>
        <w:spacing w:line="240" w:lineRule="auto"/>
        <w:ind w:left="567" w:hanging="567"/>
        <w:rPr>
          <w:lang w:val="sl-SI"/>
        </w:rPr>
      </w:pPr>
      <w:r w:rsidRPr="00BA3549">
        <w:rPr>
          <w:rFonts w:eastAsia="Arial Unicode MS"/>
          <w:lang w:val="sl-SI"/>
        </w:rPr>
        <w:t>otekanje dlani ali stopal (periferni edemi)</w:t>
      </w:r>
    </w:p>
    <w:p w14:paraId="4C72159C" w14:textId="77777777" w:rsidR="004C49CB" w:rsidRPr="00BA3549" w:rsidRDefault="00C15E41" w:rsidP="00CF36FE">
      <w:pPr>
        <w:numPr>
          <w:ilvl w:val="0"/>
          <w:numId w:val="8"/>
        </w:numPr>
        <w:tabs>
          <w:tab w:val="clear" w:pos="567"/>
        </w:tabs>
        <w:spacing w:line="240" w:lineRule="auto"/>
        <w:ind w:left="567" w:hanging="567"/>
        <w:rPr>
          <w:lang w:val="sl-SI"/>
        </w:rPr>
      </w:pPr>
      <w:r w:rsidRPr="00BA3549">
        <w:rPr>
          <w:lang w:val="sl-SI"/>
        </w:rPr>
        <w:t>zvišana telesna temperatura</w:t>
      </w:r>
    </w:p>
    <w:p w14:paraId="4FB3E819" w14:textId="77777777" w:rsidR="004C49CB" w:rsidRPr="00BA3549" w:rsidRDefault="00C15E41" w:rsidP="00CF36FE">
      <w:pPr>
        <w:numPr>
          <w:ilvl w:val="0"/>
          <w:numId w:val="8"/>
        </w:numPr>
        <w:tabs>
          <w:tab w:val="clear" w:pos="567"/>
        </w:tabs>
        <w:spacing w:line="240" w:lineRule="auto"/>
        <w:ind w:left="567" w:hanging="567"/>
        <w:rPr>
          <w:lang w:val="sl-SI"/>
        </w:rPr>
      </w:pPr>
      <w:r w:rsidRPr="00BA3549">
        <w:rPr>
          <w:lang w:val="sl-SI"/>
        </w:rPr>
        <w:t>gripi podobna bolezen</w:t>
      </w:r>
    </w:p>
    <w:p w14:paraId="43DBEC89" w14:textId="77777777" w:rsidR="004C49CB" w:rsidRPr="00BA3549" w:rsidRDefault="004C49CB" w:rsidP="00CF36FE">
      <w:pPr>
        <w:pStyle w:val="listdashnospace"/>
        <w:rPr>
          <w:sz w:val="22"/>
          <w:szCs w:val="22"/>
          <w:lang w:val="sl-SI"/>
        </w:rPr>
      </w:pPr>
    </w:p>
    <w:p w14:paraId="670E1B5C" w14:textId="77777777" w:rsidR="004C49CB" w:rsidRPr="00BA3549" w:rsidRDefault="00C15E41" w:rsidP="00CF36FE">
      <w:pPr>
        <w:keepNext/>
        <w:tabs>
          <w:tab w:val="clear" w:pos="567"/>
        </w:tabs>
        <w:spacing w:line="240" w:lineRule="auto"/>
        <w:rPr>
          <w:bCs/>
          <w:i/>
          <w:lang w:val="sl-SI"/>
        </w:rPr>
      </w:pPr>
      <w:r w:rsidRPr="00BA3549">
        <w:rPr>
          <w:bCs/>
          <w:i/>
          <w:lang w:val="sl-SI"/>
        </w:rPr>
        <w:t>Zelo pogosti neželeni učinki, ki se lahko pokažejo v izvidih krvnih preiskav</w:t>
      </w:r>
    </w:p>
    <w:p w14:paraId="233C7F3A"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nenormalni izvidi krvnih preiskav delovanja jeter</w:t>
      </w:r>
    </w:p>
    <w:p w14:paraId="62E98FA3" w14:textId="77777777" w:rsidR="004C49CB" w:rsidRPr="00BA3549" w:rsidRDefault="004C49CB" w:rsidP="00CF36FE">
      <w:pPr>
        <w:tabs>
          <w:tab w:val="clear" w:pos="567"/>
        </w:tabs>
        <w:spacing w:line="240" w:lineRule="auto"/>
        <w:rPr>
          <w:rFonts w:eastAsia="MS Mincho"/>
          <w:lang w:val="sl-SI" w:eastAsia="ja-JP"/>
        </w:rPr>
      </w:pPr>
    </w:p>
    <w:p w14:paraId="35384991" w14:textId="77777777" w:rsidR="004C49CB" w:rsidRPr="00BA3549" w:rsidRDefault="00C15E41" w:rsidP="00CF36FE">
      <w:pPr>
        <w:keepNext/>
        <w:tabs>
          <w:tab w:val="clear" w:pos="567"/>
        </w:tabs>
        <w:spacing w:line="240" w:lineRule="auto"/>
        <w:rPr>
          <w:bCs/>
          <w:i/>
          <w:lang w:val="sl-SI"/>
        </w:rPr>
      </w:pPr>
      <w:r w:rsidRPr="00BA3549">
        <w:rPr>
          <w:bCs/>
          <w:i/>
          <w:lang w:val="sl-SI"/>
        </w:rPr>
        <w:t>Pogosti neželeni učinki (pojavijo se lahko pri največ 1 od 10 bolnikov)</w:t>
      </w:r>
    </w:p>
    <w:p w14:paraId="4B6B01FD" w14:textId="77777777" w:rsidR="004C49CB" w:rsidRPr="00BA3549" w:rsidRDefault="00C15E41" w:rsidP="00CF36FE">
      <w:pPr>
        <w:numPr>
          <w:ilvl w:val="0"/>
          <w:numId w:val="8"/>
        </w:numPr>
        <w:tabs>
          <w:tab w:val="clear" w:pos="567"/>
        </w:tabs>
        <w:spacing w:line="240" w:lineRule="auto"/>
        <w:ind w:left="567" w:hanging="567"/>
        <w:rPr>
          <w:bCs/>
          <w:i/>
          <w:lang w:val="sl-SI"/>
        </w:rPr>
      </w:pPr>
      <w:r w:rsidRPr="00BA3549">
        <w:rPr>
          <w:bCs/>
          <w:lang w:val="sl-SI"/>
        </w:rPr>
        <w:t>okužbe sečil</w:t>
      </w:r>
    </w:p>
    <w:p w14:paraId="6338173B"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spremembe na koži, med drugim okužba kože (celulitis), vnetje lasnih mešičkov v koži, bolezni nohtov, kot so spremembe nohtne posteljice, bolečine v predelu nohta, okužba in oteklina obnohtne kožice, kožni izpuščaj z gnojnimi mehurčki, ploščatocelični karcinom na koži (vrsta kožnega raka), papilom (vrsta kožnega tumorja, ki običajno ni nevaren), bradavicam podobni izrastki, povečana občutljivost kože na sonce (glejte tudi "Spremembe na koži" zgoraj v poglavju 4)</w:t>
      </w:r>
    </w:p>
    <w:p w14:paraId="79E027D8"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dehidracija (zmanjšana količina vode oziroma tekočin v telesu)</w:t>
      </w:r>
    </w:p>
    <w:p w14:paraId="27657B83"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zamegljen vid, težave z vidom, vnetje v očesu (uveitis)</w:t>
      </w:r>
    </w:p>
    <w:p w14:paraId="7B4015BF"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slabša črpalna funkcija srca</w:t>
      </w:r>
    </w:p>
    <w:p w14:paraId="648F3353"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nizek krvni tlak (hipotenzija)</w:t>
      </w:r>
    </w:p>
    <w:p w14:paraId="64B0E991" w14:textId="77777777" w:rsidR="004C49CB" w:rsidRPr="00BA3549" w:rsidRDefault="00C15E41" w:rsidP="00CF36FE">
      <w:pPr>
        <w:pStyle w:val="listdashnospace"/>
        <w:numPr>
          <w:ilvl w:val="0"/>
          <w:numId w:val="8"/>
        </w:numPr>
        <w:ind w:left="567" w:hanging="567"/>
        <w:rPr>
          <w:sz w:val="22"/>
          <w:szCs w:val="22"/>
          <w:lang w:val="sl-SI"/>
        </w:rPr>
      </w:pPr>
      <w:r w:rsidRPr="00BA3549">
        <w:rPr>
          <w:rFonts w:eastAsia="SimSun"/>
          <w:sz w:val="22"/>
          <w:szCs w:val="22"/>
          <w:lang w:val="sl-SI"/>
        </w:rPr>
        <w:t>lokalno omejeno otekanje tkiva</w:t>
      </w:r>
    </w:p>
    <w:p w14:paraId="71FD4786"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zadihanost</w:t>
      </w:r>
    </w:p>
    <w:p w14:paraId="1CADD672"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suha usta</w:t>
      </w:r>
    </w:p>
    <w:p w14:paraId="54088324"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vnetje ali razjede ustne sluznice, vnetje sluznic</w:t>
      </w:r>
    </w:p>
    <w:p w14:paraId="659BF0F7"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aknam podobne težave</w:t>
      </w:r>
    </w:p>
    <w:p w14:paraId="2A781B5C"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zadebelitev zunanje plasti kože (hiperkeratoza), predeli kože, ki je zadebeljena, se lušči ali jo pokrivajo kraste (aktinična keratoza), pojavljanje manjših ali večjih razpok na koži</w:t>
      </w:r>
    </w:p>
    <w:p w14:paraId="5CBE53EA"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prekomerno znojenje, nočno znojenje</w:t>
      </w:r>
    </w:p>
    <w:p w14:paraId="0CA61A64"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neobičajno izpadanje ali tanjšanje las</w:t>
      </w:r>
    </w:p>
    <w:p w14:paraId="5B4F34C2"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rdeče in boleče dlani in stopala</w:t>
      </w:r>
    </w:p>
    <w:p w14:paraId="08A7ECCB"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vnetje podkožnega maščevja (panikulitis)</w:t>
      </w:r>
    </w:p>
    <w:p w14:paraId="2D33D3F5"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vnetje sluznic</w:t>
      </w:r>
    </w:p>
    <w:p w14:paraId="385717ED"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otekanje obraza</w:t>
      </w:r>
    </w:p>
    <w:p w14:paraId="7BE69EB9" w14:textId="36696B9C" w:rsidR="007D3168" w:rsidRPr="00BA3549" w:rsidRDefault="007D3168" w:rsidP="00CF36FE">
      <w:pPr>
        <w:pStyle w:val="listdashnospace"/>
        <w:numPr>
          <w:ilvl w:val="0"/>
          <w:numId w:val="8"/>
        </w:numPr>
        <w:ind w:left="567" w:hanging="567"/>
        <w:rPr>
          <w:sz w:val="22"/>
          <w:szCs w:val="22"/>
          <w:lang w:val="sl-SI"/>
        </w:rPr>
      </w:pPr>
      <w:r w:rsidRPr="00BA3549">
        <w:rPr>
          <w:rFonts w:eastAsia="SimSun"/>
          <w:sz w:val="22"/>
          <w:szCs w:val="22"/>
          <w:lang w:val="sl-SI"/>
        </w:rPr>
        <w:t>težava z živci, ki lahko povzroči bolečino, izgubo občutka ali mravljinčenje v dlaneh in stopalih in/ali mišično oslabelost (periferna nevropatija)</w:t>
      </w:r>
    </w:p>
    <w:p w14:paraId="253919FD" w14:textId="77777777" w:rsidR="00CB76E6" w:rsidRPr="00BA3549" w:rsidRDefault="00CB76E6" w:rsidP="00CB76E6">
      <w:pPr>
        <w:pStyle w:val="listdashnospace"/>
        <w:numPr>
          <w:ilvl w:val="0"/>
          <w:numId w:val="8"/>
        </w:numPr>
        <w:ind w:left="567" w:hanging="567"/>
        <w:rPr>
          <w:sz w:val="22"/>
          <w:szCs w:val="22"/>
          <w:lang w:val="sl-SI"/>
        </w:rPr>
      </w:pPr>
      <w:r w:rsidRPr="00BA3549">
        <w:rPr>
          <w:rFonts w:eastAsiaTheme="minorHAnsi"/>
          <w:sz w:val="22"/>
          <w:szCs w:val="22"/>
          <w:lang w:val="sl-SI"/>
          <w14:ligatures w14:val="standardContextual"/>
        </w:rPr>
        <w:t>nereden srčni utrip (atrioventrikularni blok</w:t>
      </w:r>
      <w:r w:rsidRPr="00BA3549">
        <w:rPr>
          <w:rFonts w:eastAsia="SimSun"/>
          <w:sz w:val="22"/>
          <w:szCs w:val="22"/>
          <w:lang w:val="sl-SI"/>
        </w:rPr>
        <w:t>)</w:t>
      </w:r>
    </w:p>
    <w:p w14:paraId="003DA23D" w14:textId="77777777" w:rsidR="004C49CB" w:rsidRPr="00BA3549" w:rsidRDefault="004C49CB" w:rsidP="00CF36FE">
      <w:pPr>
        <w:tabs>
          <w:tab w:val="clear" w:pos="567"/>
        </w:tabs>
        <w:spacing w:line="240" w:lineRule="auto"/>
        <w:ind w:right="-2"/>
        <w:rPr>
          <w:lang w:val="sl-SI"/>
        </w:rPr>
      </w:pPr>
    </w:p>
    <w:p w14:paraId="5785A80B" w14:textId="77777777" w:rsidR="004C49CB" w:rsidRPr="00BA3549" w:rsidRDefault="00C15E41" w:rsidP="00CF36FE">
      <w:pPr>
        <w:pStyle w:val="listdashnospace"/>
        <w:keepNext/>
        <w:rPr>
          <w:i/>
          <w:sz w:val="22"/>
          <w:szCs w:val="22"/>
          <w:lang w:val="sl-SI"/>
        </w:rPr>
      </w:pPr>
      <w:r w:rsidRPr="00BA3549">
        <w:rPr>
          <w:i/>
          <w:sz w:val="22"/>
          <w:szCs w:val="22"/>
          <w:lang w:val="sl-SI"/>
        </w:rPr>
        <w:t>Pogosti neželeni učinki, ki se lahko pokažejo v izvidih krvnih preiskav</w:t>
      </w:r>
    </w:p>
    <w:p w14:paraId="3D8C9C71" w14:textId="77777777" w:rsidR="004C49CB" w:rsidRPr="00BA3549" w:rsidRDefault="00C15E41" w:rsidP="00CF36FE">
      <w:pPr>
        <w:pStyle w:val="listdashnospace"/>
        <w:numPr>
          <w:ilvl w:val="0"/>
          <w:numId w:val="8"/>
        </w:numPr>
        <w:ind w:left="567" w:hanging="567"/>
        <w:rPr>
          <w:i/>
          <w:sz w:val="22"/>
          <w:szCs w:val="22"/>
          <w:lang w:val="sl-SI"/>
        </w:rPr>
      </w:pPr>
      <w:r w:rsidRPr="00BA3549">
        <w:rPr>
          <w:sz w:val="22"/>
          <w:szCs w:val="22"/>
          <w:lang w:val="sl-SI"/>
        </w:rPr>
        <w:t>znižano število belih krvnih celic</w:t>
      </w:r>
    </w:p>
    <w:p w14:paraId="565A793C"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znižano število rdečih krvnih celic (anemija), krvnih ploščic (celice, ki omogočajo strjevanje krvi) in vrste belih krvnih celic (levkopenija)</w:t>
      </w:r>
    </w:p>
    <w:p w14:paraId="67E9D8FF"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znižana vrednost natrija (hiponatriemija) ali fosfatov v krvi (hipofosfatemija)</w:t>
      </w:r>
    </w:p>
    <w:p w14:paraId="1136A58D"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zvišana vrednost sladkorja v krvi</w:t>
      </w:r>
    </w:p>
    <w:p w14:paraId="7879CFD0"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zvišana vrednost kreatin</w:t>
      </w:r>
      <w:r w:rsidRPr="00BA3549">
        <w:rPr>
          <w:sz w:val="22"/>
          <w:szCs w:val="22"/>
          <w:lang w:val="sl-SI"/>
        </w:rPr>
        <w:noBreakHyphen/>
        <w:t>kinaze, encima, ki je večinoma prisoten v srcu, možganih in skeletnih mišicah</w:t>
      </w:r>
    </w:p>
    <w:p w14:paraId="7426443D"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zvišane vrednosti nekaterih snovi (encimov), ki nastajajo v jetrih</w:t>
      </w:r>
    </w:p>
    <w:p w14:paraId="7B14C4BA" w14:textId="77777777" w:rsidR="004C49CB" w:rsidRPr="00BA3549" w:rsidRDefault="004C49CB" w:rsidP="00CF36FE">
      <w:pPr>
        <w:tabs>
          <w:tab w:val="clear" w:pos="567"/>
        </w:tabs>
        <w:spacing w:line="240" w:lineRule="auto"/>
        <w:ind w:right="-2"/>
        <w:rPr>
          <w:lang w:val="sl-SI"/>
        </w:rPr>
      </w:pPr>
    </w:p>
    <w:p w14:paraId="66CC1B6A" w14:textId="77777777" w:rsidR="004C49CB" w:rsidRPr="00BA3549" w:rsidRDefault="00C15E41" w:rsidP="00CF36FE">
      <w:pPr>
        <w:keepNext/>
        <w:tabs>
          <w:tab w:val="clear" w:pos="567"/>
        </w:tabs>
        <w:spacing w:line="240" w:lineRule="auto"/>
        <w:rPr>
          <w:rFonts w:eastAsia="MS Mincho"/>
          <w:i/>
          <w:lang w:val="sl-SI" w:eastAsia="ja-JP"/>
        </w:rPr>
      </w:pPr>
      <w:r w:rsidRPr="00BA3549">
        <w:rPr>
          <w:rFonts w:eastAsia="MS Mincho"/>
          <w:i/>
          <w:lang w:val="sl-SI" w:eastAsia="ja-JP"/>
        </w:rPr>
        <w:t xml:space="preserve">Občasni </w:t>
      </w:r>
      <w:r w:rsidRPr="00BA3549">
        <w:rPr>
          <w:bCs/>
          <w:i/>
          <w:lang w:val="sl-SI"/>
        </w:rPr>
        <w:t>neželeni učinki (pojavijo se lahko pri največ 1 od 100 bolnikov)</w:t>
      </w:r>
    </w:p>
    <w:p w14:paraId="3F44977C"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pojav novega kožnega raka (melanoma)</w:t>
      </w:r>
    </w:p>
    <w:p w14:paraId="4574520E"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pecljati fibromi</w:t>
      </w:r>
    </w:p>
    <w:p w14:paraId="1A7CAD0B"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alergijske reakcije (preobčutljivost)</w:t>
      </w:r>
    </w:p>
    <w:p w14:paraId="3C073D30"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spremembe v očesu, med drugim otekanje očesa zaradi prepuščanja tekočine (horioretinopatija), odstop membrane, ki je občutljiva za svetlobo in leži na očesnem ozadju (mrežnice) od spodaj ležeče plasti (odstop mrežnice) in oteklina okrog oči</w:t>
      </w:r>
    </w:p>
    <w:p w14:paraId="7CC32B22"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frekvenca srčnega utripa, ki je nižja od normalne vrednosti in/ali znižanje frekvence srčnega utripa</w:t>
      </w:r>
    </w:p>
    <w:p w14:paraId="665AA93E"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vnetje pljuč (pnevmonitis)</w:t>
      </w:r>
    </w:p>
    <w:p w14:paraId="3F1B8CF6"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vnetje trebušne slinavke</w:t>
      </w:r>
    </w:p>
    <w:p w14:paraId="1EFB8040"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vnetje črevesja (kolitis)</w:t>
      </w:r>
    </w:p>
    <w:p w14:paraId="3173EAA5"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odpoved ledvic</w:t>
      </w:r>
    </w:p>
    <w:p w14:paraId="2F0FF88B" w14:textId="77777777" w:rsidR="0069260D" w:rsidRPr="00BA3549" w:rsidRDefault="00C15E41" w:rsidP="00CF36FE">
      <w:pPr>
        <w:pStyle w:val="listdashnospace"/>
        <w:numPr>
          <w:ilvl w:val="0"/>
          <w:numId w:val="8"/>
        </w:numPr>
        <w:ind w:left="567" w:hanging="567"/>
        <w:rPr>
          <w:sz w:val="22"/>
          <w:szCs w:val="22"/>
          <w:lang w:val="sl-SI"/>
        </w:rPr>
      </w:pPr>
      <w:r w:rsidRPr="00BA3549">
        <w:rPr>
          <w:sz w:val="22"/>
          <w:szCs w:val="22"/>
          <w:lang w:val="sl-SI"/>
        </w:rPr>
        <w:t>vnetje ledvic</w:t>
      </w:r>
    </w:p>
    <w:p w14:paraId="53BC2997" w14:textId="17BDED2B" w:rsidR="0069260D" w:rsidRPr="00BA3549" w:rsidRDefault="0069260D" w:rsidP="00CF36FE">
      <w:pPr>
        <w:pStyle w:val="listdashnospace"/>
        <w:numPr>
          <w:ilvl w:val="0"/>
          <w:numId w:val="8"/>
        </w:numPr>
        <w:ind w:left="567" w:hanging="567"/>
        <w:rPr>
          <w:sz w:val="22"/>
          <w:szCs w:val="22"/>
          <w:lang w:val="sl-SI"/>
        </w:rPr>
      </w:pPr>
      <w:r w:rsidRPr="00BA3549">
        <w:rPr>
          <w:sz w:val="22"/>
          <w:szCs w:val="22"/>
          <w:lang w:val="sl-SI"/>
        </w:rPr>
        <w:t>vnetna bolezen, ki prizadene predvsem kožo, pljuča, oči in bezgavke (sarkoidoza)</w:t>
      </w:r>
    </w:p>
    <w:p w14:paraId="39E2323E" w14:textId="77777777" w:rsidR="00921A90" w:rsidRPr="00BA3549" w:rsidRDefault="00921A90" w:rsidP="00921A90">
      <w:pPr>
        <w:pStyle w:val="listdashnospace"/>
        <w:numPr>
          <w:ilvl w:val="0"/>
          <w:numId w:val="8"/>
        </w:numPr>
        <w:ind w:left="567" w:hanging="567"/>
        <w:rPr>
          <w:sz w:val="22"/>
          <w:szCs w:val="22"/>
          <w:lang w:val="sl-SI"/>
        </w:rPr>
      </w:pPr>
      <w:r w:rsidRPr="00BA3549">
        <w:rPr>
          <w:sz w:val="22"/>
          <w:szCs w:val="22"/>
          <w:lang w:val="sl-SI"/>
        </w:rPr>
        <w:t>dvignjeni, boleči, rdeči do temno rdeče-vijoličasti kožni madeži ali razjede, ki se pojavijo predvsem na rokah, nogah, obrazu in vratu, s povišano telesno temperaturo (znaki akutne febrilne nevtrofilne dermatoze)</w:t>
      </w:r>
    </w:p>
    <w:p w14:paraId="0A5C4057" w14:textId="77777777" w:rsidR="004C49CB" w:rsidRPr="00BA3549" w:rsidRDefault="004C49CB" w:rsidP="00CF36FE">
      <w:pPr>
        <w:pStyle w:val="listdashnospace"/>
        <w:rPr>
          <w:sz w:val="22"/>
          <w:szCs w:val="22"/>
          <w:lang w:val="sl-SI"/>
        </w:rPr>
      </w:pPr>
    </w:p>
    <w:p w14:paraId="101CF79D" w14:textId="77777777" w:rsidR="004C49CB" w:rsidRPr="00BA3549" w:rsidRDefault="00C15E41" w:rsidP="00CF36FE">
      <w:pPr>
        <w:keepNext/>
        <w:tabs>
          <w:tab w:val="clear" w:pos="567"/>
        </w:tabs>
        <w:spacing w:line="240" w:lineRule="auto"/>
        <w:rPr>
          <w:rFonts w:eastAsia="MS Mincho"/>
          <w:i/>
          <w:lang w:val="sl-SI" w:eastAsia="ja-JP"/>
        </w:rPr>
      </w:pPr>
      <w:r w:rsidRPr="00BA3549">
        <w:rPr>
          <w:rFonts w:eastAsia="MS Mincho"/>
          <w:i/>
          <w:lang w:val="sl-SI" w:eastAsia="ja-JP"/>
        </w:rPr>
        <w:t xml:space="preserve">Redki </w:t>
      </w:r>
      <w:r w:rsidRPr="00BA3549">
        <w:rPr>
          <w:bCs/>
          <w:i/>
          <w:lang w:val="sl-SI"/>
        </w:rPr>
        <w:t>neželeni učinki (pojavijo se lahko pri največ 1 od 1000 bolnikov</w:t>
      </w:r>
      <w:r w:rsidRPr="00BA3549">
        <w:rPr>
          <w:rFonts w:eastAsia="MS Mincho"/>
          <w:i/>
          <w:lang w:val="sl-SI" w:eastAsia="ja-JP"/>
        </w:rPr>
        <w:t>):</w:t>
      </w:r>
    </w:p>
    <w:p w14:paraId="425409BE" w14:textId="77777777" w:rsidR="004C49CB" w:rsidRPr="00BA3549" w:rsidRDefault="00C15E41" w:rsidP="00CF36FE">
      <w:pPr>
        <w:pStyle w:val="listdashnospace"/>
        <w:numPr>
          <w:ilvl w:val="0"/>
          <w:numId w:val="8"/>
        </w:numPr>
        <w:ind w:left="567" w:hanging="567"/>
        <w:rPr>
          <w:sz w:val="22"/>
          <w:szCs w:val="22"/>
          <w:lang w:val="sl-SI"/>
        </w:rPr>
      </w:pPr>
      <w:r w:rsidRPr="00BA3549">
        <w:rPr>
          <w:sz w:val="22"/>
          <w:szCs w:val="22"/>
          <w:lang w:val="sl-SI"/>
        </w:rPr>
        <w:t>predrtje (perforacija) stene želodca ali črevesa</w:t>
      </w:r>
    </w:p>
    <w:p w14:paraId="2D069158" w14:textId="77777777" w:rsidR="004C49CB" w:rsidRPr="00BA3549" w:rsidRDefault="004C49CB" w:rsidP="00CF36FE">
      <w:pPr>
        <w:tabs>
          <w:tab w:val="clear" w:pos="567"/>
        </w:tabs>
        <w:spacing w:line="240" w:lineRule="auto"/>
        <w:ind w:right="-2"/>
        <w:rPr>
          <w:bCs/>
          <w:i/>
          <w:lang w:val="sl-SI"/>
        </w:rPr>
      </w:pPr>
    </w:p>
    <w:p w14:paraId="7002B635" w14:textId="77777777" w:rsidR="004C49CB" w:rsidRPr="00BA3549" w:rsidRDefault="00C15E41" w:rsidP="00CF36FE">
      <w:pPr>
        <w:keepNext/>
        <w:tabs>
          <w:tab w:val="clear" w:pos="567"/>
        </w:tabs>
        <w:spacing w:line="240" w:lineRule="auto"/>
        <w:rPr>
          <w:bCs/>
          <w:i/>
          <w:lang w:val="sl-SI"/>
        </w:rPr>
      </w:pPr>
      <w:r w:rsidRPr="00BA3549">
        <w:rPr>
          <w:bCs/>
          <w:i/>
          <w:lang w:val="sl-SI"/>
        </w:rPr>
        <w:t>Neznana pogostnost (pogostnosti iz razpoložljivih podatkov ni mogoče oceniti)</w:t>
      </w:r>
    </w:p>
    <w:p w14:paraId="3314F5E8" w14:textId="77777777" w:rsidR="004C49CB" w:rsidRPr="00BA3549" w:rsidRDefault="00C15E41" w:rsidP="00CF36FE">
      <w:pPr>
        <w:keepNext/>
        <w:numPr>
          <w:ilvl w:val="0"/>
          <w:numId w:val="8"/>
        </w:numPr>
        <w:tabs>
          <w:tab w:val="clear" w:pos="567"/>
        </w:tabs>
        <w:spacing w:line="240" w:lineRule="auto"/>
        <w:ind w:left="567" w:hanging="567"/>
        <w:rPr>
          <w:lang w:val="sl-SI"/>
        </w:rPr>
      </w:pPr>
      <w:r w:rsidRPr="00BA3549">
        <w:rPr>
          <w:lang w:val="sl-SI"/>
        </w:rPr>
        <w:t>vnetje srčne mišice (miokarditis), ki lahko povzroči zadihanost, zvišano telesno temperaturo, palpitacije (neprijeten občutek ob hitrem ali močnem utripanju srca) in bolečine v prsnem košu</w:t>
      </w:r>
    </w:p>
    <w:p w14:paraId="462A996D" w14:textId="77777777" w:rsidR="004C49CB" w:rsidRPr="00BA3549" w:rsidRDefault="00C15E41" w:rsidP="00CF36FE">
      <w:pPr>
        <w:numPr>
          <w:ilvl w:val="0"/>
          <w:numId w:val="8"/>
        </w:numPr>
        <w:tabs>
          <w:tab w:val="clear" w:pos="567"/>
        </w:tabs>
        <w:spacing w:line="240" w:lineRule="auto"/>
        <w:ind w:left="567" w:right="-2" w:hanging="567"/>
        <w:rPr>
          <w:lang w:val="sl-SI"/>
        </w:rPr>
      </w:pPr>
      <w:r w:rsidRPr="00BA3549">
        <w:rPr>
          <w:lang w:val="sl-SI"/>
        </w:rPr>
        <w:t>vnetje kože z luščenjem (eksfoliativni dermatitis)</w:t>
      </w:r>
    </w:p>
    <w:p w14:paraId="6B4CC3C3" w14:textId="77777777" w:rsidR="004C49CB" w:rsidRPr="00BA3549" w:rsidRDefault="004C49CB" w:rsidP="00CF36FE">
      <w:pPr>
        <w:pStyle w:val="listdashnospace"/>
        <w:rPr>
          <w:lang w:val="sl-SI"/>
        </w:rPr>
      </w:pPr>
    </w:p>
    <w:p w14:paraId="7AFEEF85" w14:textId="77777777" w:rsidR="004C49CB" w:rsidRPr="00BA3549" w:rsidRDefault="00C15E41" w:rsidP="00CF36FE">
      <w:pPr>
        <w:keepNext/>
        <w:tabs>
          <w:tab w:val="clear" w:pos="567"/>
        </w:tabs>
        <w:spacing w:line="240" w:lineRule="auto"/>
        <w:ind w:right="-2"/>
        <w:rPr>
          <w:b/>
          <w:bCs/>
          <w:lang w:val="sl-SI"/>
        </w:rPr>
      </w:pPr>
      <w:r w:rsidRPr="00BA3549">
        <w:rPr>
          <w:b/>
          <w:bCs/>
          <w:lang w:val="sl-SI"/>
        </w:rPr>
        <w:t>Poročanje o neželenih učinkih</w:t>
      </w:r>
    </w:p>
    <w:p w14:paraId="2137BFDF" w14:textId="1A23CFA7" w:rsidR="004C49CB" w:rsidRPr="00BA3549" w:rsidRDefault="00C15E41" w:rsidP="00CF36FE">
      <w:pPr>
        <w:tabs>
          <w:tab w:val="clear" w:pos="567"/>
        </w:tabs>
        <w:spacing w:line="240" w:lineRule="auto"/>
        <w:ind w:right="-2"/>
        <w:rPr>
          <w:lang w:val="sl-SI"/>
        </w:rPr>
      </w:pPr>
      <w:r w:rsidRPr="00BA3549">
        <w:rPr>
          <w:lang w:val="sl-SI"/>
        </w:rPr>
        <w:t xml:space="preserve">Če opazite katerega koli izmed neželenih učinkov, se posvetujte z zdravnikom, farmacevtom ali medicinsko sestro. Posvetujte se tudi, če opazite neželene učinke, ki niso navedeni v tem navodilu. O neželenih učinkih lahko poročate tudi neposredno na </w:t>
      </w:r>
      <w:r w:rsidRPr="00BA3549">
        <w:rPr>
          <w:shd w:val="pct15" w:color="auto" w:fill="FFFFFF"/>
          <w:lang w:val="sl-SI"/>
        </w:rPr>
        <w:t xml:space="preserve">nacionalni center za poročanje, ki je naveden v </w:t>
      </w:r>
      <w:hyperlink r:id="rId15">
        <w:r w:rsidRPr="00BA3549">
          <w:rPr>
            <w:rStyle w:val="Hyperlink"/>
            <w:color w:val="0000FF"/>
            <w:shd w:val="pct15" w:color="auto" w:fill="auto"/>
            <w:lang w:val="sl-SI"/>
          </w:rPr>
          <w:t>Prilogi V</w:t>
        </w:r>
      </w:hyperlink>
      <w:r w:rsidRPr="00BA3549">
        <w:rPr>
          <w:lang w:val="sl-SI"/>
        </w:rPr>
        <w:t>. S tem, ko poročate o neželenih učinkih, lahko prispevate k zagotovitvi več informacij o varnosti tega zdravila.</w:t>
      </w:r>
    </w:p>
    <w:p w14:paraId="72C89FE8" w14:textId="77777777" w:rsidR="004C49CB" w:rsidRPr="00BA3549" w:rsidRDefault="004C49CB" w:rsidP="00CF36FE">
      <w:pPr>
        <w:tabs>
          <w:tab w:val="clear" w:pos="567"/>
        </w:tabs>
        <w:spacing w:line="240" w:lineRule="auto"/>
        <w:ind w:right="-2"/>
        <w:rPr>
          <w:lang w:val="sl-SI"/>
        </w:rPr>
      </w:pPr>
    </w:p>
    <w:p w14:paraId="15AB7594" w14:textId="77777777" w:rsidR="004C49CB" w:rsidRPr="00BA3549" w:rsidRDefault="004C49CB" w:rsidP="00CF36FE">
      <w:pPr>
        <w:tabs>
          <w:tab w:val="clear" w:pos="567"/>
        </w:tabs>
        <w:spacing w:line="240" w:lineRule="auto"/>
        <w:ind w:right="-2"/>
        <w:rPr>
          <w:lang w:val="sl-SI"/>
        </w:rPr>
      </w:pPr>
    </w:p>
    <w:p w14:paraId="6DCA70A0" w14:textId="77777777" w:rsidR="004C49CB" w:rsidRPr="00BA3549" w:rsidRDefault="00C15E41" w:rsidP="00CF36FE">
      <w:pPr>
        <w:keepNext/>
        <w:tabs>
          <w:tab w:val="clear" w:pos="567"/>
        </w:tabs>
        <w:spacing w:line="240" w:lineRule="auto"/>
        <w:ind w:left="567" w:hanging="567"/>
        <w:rPr>
          <w:b/>
          <w:bCs/>
          <w:lang w:val="sl-SI"/>
        </w:rPr>
      </w:pPr>
      <w:r w:rsidRPr="00BA3549">
        <w:rPr>
          <w:b/>
          <w:bCs/>
          <w:lang w:val="sl-SI"/>
        </w:rPr>
        <w:t>5.</w:t>
      </w:r>
      <w:r w:rsidRPr="00BA3549">
        <w:rPr>
          <w:b/>
          <w:bCs/>
          <w:lang w:val="sl-SI"/>
        </w:rPr>
        <w:tab/>
        <w:t>Shranjevanje zdravila Tafinlar</w:t>
      </w:r>
    </w:p>
    <w:p w14:paraId="0A4F9D5E" w14:textId="77777777" w:rsidR="004C49CB" w:rsidRPr="00BA3549" w:rsidRDefault="004C49CB" w:rsidP="00CF36FE">
      <w:pPr>
        <w:keepNext/>
        <w:tabs>
          <w:tab w:val="clear" w:pos="567"/>
        </w:tabs>
        <w:spacing w:line="240" w:lineRule="auto"/>
        <w:ind w:left="567" w:hanging="567"/>
        <w:rPr>
          <w:bCs/>
          <w:lang w:val="sl-SI"/>
        </w:rPr>
      </w:pPr>
    </w:p>
    <w:p w14:paraId="2B54E0B6" w14:textId="77777777" w:rsidR="004C49CB" w:rsidRPr="00BA3549" w:rsidRDefault="00C15E41" w:rsidP="00CF36FE">
      <w:pPr>
        <w:tabs>
          <w:tab w:val="clear" w:pos="567"/>
        </w:tabs>
        <w:spacing w:line="240" w:lineRule="auto"/>
        <w:ind w:right="-2"/>
        <w:rPr>
          <w:lang w:val="sl-SI"/>
        </w:rPr>
      </w:pPr>
      <w:r w:rsidRPr="00BA3549">
        <w:rPr>
          <w:lang w:val="sl-SI"/>
        </w:rPr>
        <w:t>Zdravilo shranjujte nedosegljivo otrokom!</w:t>
      </w:r>
    </w:p>
    <w:p w14:paraId="723D7D7B" w14:textId="77777777" w:rsidR="004C49CB" w:rsidRPr="00BA3549" w:rsidRDefault="004C49CB" w:rsidP="00CF36FE">
      <w:pPr>
        <w:tabs>
          <w:tab w:val="clear" w:pos="567"/>
        </w:tabs>
        <w:spacing w:line="240" w:lineRule="auto"/>
        <w:ind w:right="-2"/>
        <w:rPr>
          <w:lang w:val="sl-SI"/>
        </w:rPr>
      </w:pPr>
    </w:p>
    <w:p w14:paraId="3C03CFF2" w14:textId="27538BFB" w:rsidR="004C49CB" w:rsidRPr="00BA3549" w:rsidRDefault="00021D2C" w:rsidP="00CF36FE">
      <w:pPr>
        <w:tabs>
          <w:tab w:val="clear" w:pos="567"/>
        </w:tabs>
        <w:spacing w:line="240" w:lineRule="auto"/>
        <w:ind w:right="-2"/>
        <w:rPr>
          <w:lang w:val="sl-SI"/>
        </w:rPr>
      </w:pPr>
      <w:r w:rsidRPr="00BA3549">
        <w:rPr>
          <w:lang w:val="sl-SI"/>
        </w:rPr>
        <w:t>Tega z</w:t>
      </w:r>
      <w:r w:rsidR="00C15E41" w:rsidRPr="00BA3549">
        <w:rPr>
          <w:lang w:val="sl-SI"/>
        </w:rPr>
        <w:t>dravila ne smete uporabljati po datumu izteka roka uporabnosti, ki je naveden na nalepki plastenke in škatli</w:t>
      </w:r>
      <w:r w:rsidRPr="00BA3549">
        <w:rPr>
          <w:lang w:val="sl-SI"/>
        </w:rPr>
        <w:t xml:space="preserve"> poleg oznake EXP</w:t>
      </w:r>
      <w:r w:rsidR="00C15E41" w:rsidRPr="00BA3549">
        <w:rPr>
          <w:lang w:val="sl-SI"/>
        </w:rPr>
        <w:t>. Rok uporabnosti zdravila se izteče na zadnji dan navedenega meseca.</w:t>
      </w:r>
    </w:p>
    <w:p w14:paraId="794D3EEB" w14:textId="77777777" w:rsidR="004C49CB" w:rsidRPr="00BA3549" w:rsidRDefault="004C49CB" w:rsidP="00CF36FE">
      <w:pPr>
        <w:tabs>
          <w:tab w:val="clear" w:pos="567"/>
        </w:tabs>
        <w:spacing w:line="240" w:lineRule="auto"/>
        <w:ind w:right="-2"/>
        <w:rPr>
          <w:lang w:val="sl-SI"/>
        </w:rPr>
      </w:pPr>
    </w:p>
    <w:p w14:paraId="2373AC91" w14:textId="77777777" w:rsidR="004C49CB" w:rsidRPr="00BA3549" w:rsidRDefault="00C15E41" w:rsidP="00CF36FE">
      <w:pPr>
        <w:tabs>
          <w:tab w:val="clear" w:pos="567"/>
        </w:tabs>
        <w:spacing w:line="240" w:lineRule="auto"/>
        <w:ind w:right="-2"/>
        <w:rPr>
          <w:lang w:val="sl-SI"/>
        </w:rPr>
      </w:pPr>
      <w:r w:rsidRPr="00BA3549">
        <w:rPr>
          <w:lang w:val="sl-SI"/>
        </w:rPr>
        <w:t>Za shranjevanje zdravila niso potrebna posebna navodila.</w:t>
      </w:r>
    </w:p>
    <w:p w14:paraId="27AFFF6F" w14:textId="77777777" w:rsidR="004C49CB" w:rsidRPr="00BA3549" w:rsidRDefault="004C49CB" w:rsidP="00CF36FE">
      <w:pPr>
        <w:tabs>
          <w:tab w:val="clear" w:pos="567"/>
        </w:tabs>
        <w:spacing w:line="240" w:lineRule="auto"/>
        <w:ind w:right="-2"/>
        <w:rPr>
          <w:lang w:val="sl-SI"/>
        </w:rPr>
      </w:pPr>
    </w:p>
    <w:p w14:paraId="25E7071D" w14:textId="77777777" w:rsidR="004C49CB" w:rsidRPr="00BA3549" w:rsidRDefault="00C15E41" w:rsidP="00CF36FE">
      <w:pPr>
        <w:tabs>
          <w:tab w:val="clear" w:pos="567"/>
        </w:tabs>
        <w:spacing w:line="240" w:lineRule="auto"/>
        <w:ind w:right="-2"/>
        <w:rPr>
          <w:iCs/>
          <w:lang w:val="sl-SI"/>
        </w:rPr>
      </w:pPr>
      <w:r w:rsidRPr="00BA3549">
        <w:rPr>
          <w:lang w:val="sl-SI"/>
        </w:rPr>
        <w:t>Zdravila ne smete odvreči v odpadne vode ali med gospodinjske odpadke. O načinu odstranjevanja zdravila, ki ga ne uporabljate več, se posvetujte s farmacevtom. Taki ukrepi pomagajo varovati okolje.</w:t>
      </w:r>
    </w:p>
    <w:p w14:paraId="2B08A972" w14:textId="77777777" w:rsidR="004C49CB" w:rsidRPr="00BA3549" w:rsidRDefault="004C49CB" w:rsidP="00CF36FE">
      <w:pPr>
        <w:tabs>
          <w:tab w:val="clear" w:pos="567"/>
        </w:tabs>
        <w:spacing w:line="240" w:lineRule="auto"/>
        <w:ind w:right="-2"/>
        <w:rPr>
          <w:lang w:val="sl-SI"/>
        </w:rPr>
      </w:pPr>
    </w:p>
    <w:p w14:paraId="06593FF4" w14:textId="77777777" w:rsidR="004C49CB" w:rsidRPr="00BA3549" w:rsidRDefault="004C49CB" w:rsidP="00CF36FE">
      <w:pPr>
        <w:tabs>
          <w:tab w:val="clear" w:pos="567"/>
        </w:tabs>
        <w:spacing w:line="240" w:lineRule="auto"/>
        <w:ind w:right="-2"/>
        <w:rPr>
          <w:lang w:val="sl-SI"/>
        </w:rPr>
      </w:pPr>
    </w:p>
    <w:p w14:paraId="28F71656" w14:textId="77777777" w:rsidR="004C49CB" w:rsidRPr="00BA3549" w:rsidRDefault="00C15E41" w:rsidP="00CF36FE">
      <w:pPr>
        <w:keepNext/>
        <w:tabs>
          <w:tab w:val="clear" w:pos="567"/>
        </w:tabs>
        <w:spacing w:line="240" w:lineRule="auto"/>
        <w:ind w:right="-2"/>
        <w:rPr>
          <w:b/>
          <w:bCs/>
          <w:lang w:val="sl-SI"/>
        </w:rPr>
      </w:pPr>
      <w:r w:rsidRPr="00BA3549">
        <w:rPr>
          <w:b/>
          <w:bCs/>
          <w:lang w:val="sl-SI"/>
        </w:rPr>
        <w:lastRenderedPageBreak/>
        <w:t>6.</w:t>
      </w:r>
      <w:r w:rsidRPr="00BA3549">
        <w:rPr>
          <w:b/>
          <w:bCs/>
          <w:lang w:val="sl-SI"/>
        </w:rPr>
        <w:tab/>
        <w:t>Vsebina pakiranja in dodatne informacije</w:t>
      </w:r>
    </w:p>
    <w:p w14:paraId="2A20988A" w14:textId="77777777" w:rsidR="004C49CB" w:rsidRPr="00BA3549" w:rsidRDefault="004C49CB" w:rsidP="00CF36FE">
      <w:pPr>
        <w:keepNext/>
        <w:tabs>
          <w:tab w:val="clear" w:pos="567"/>
        </w:tabs>
        <w:spacing w:line="240" w:lineRule="auto"/>
        <w:rPr>
          <w:lang w:val="sl-SI"/>
        </w:rPr>
      </w:pPr>
    </w:p>
    <w:p w14:paraId="3F88C1EC" w14:textId="77777777" w:rsidR="004C49CB" w:rsidRPr="00BA3549" w:rsidRDefault="00C15E41" w:rsidP="00CF36FE">
      <w:pPr>
        <w:keepNext/>
        <w:tabs>
          <w:tab w:val="clear" w:pos="567"/>
        </w:tabs>
        <w:spacing w:line="240" w:lineRule="auto"/>
        <w:rPr>
          <w:b/>
          <w:bCs/>
          <w:lang w:val="sl-SI"/>
        </w:rPr>
      </w:pPr>
      <w:r w:rsidRPr="00BA3549">
        <w:rPr>
          <w:b/>
          <w:bCs/>
          <w:lang w:val="sl-SI"/>
        </w:rPr>
        <w:t>Kaj vsebuje zdravilo Tafinlar</w:t>
      </w:r>
    </w:p>
    <w:p w14:paraId="7C8441C3" w14:textId="77777777" w:rsidR="004C49CB" w:rsidRPr="00BA3549" w:rsidRDefault="00C15E41" w:rsidP="0031665F">
      <w:pPr>
        <w:keepNext/>
        <w:numPr>
          <w:ilvl w:val="0"/>
          <w:numId w:val="9"/>
        </w:numPr>
        <w:tabs>
          <w:tab w:val="clear" w:pos="567"/>
        </w:tabs>
        <w:spacing w:line="240" w:lineRule="auto"/>
        <w:ind w:left="567" w:hanging="567"/>
        <w:rPr>
          <w:lang w:val="sl-SI"/>
        </w:rPr>
      </w:pPr>
      <w:r w:rsidRPr="00BA3549">
        <w:rPr>
          <w:lang w:val="sl-SI"/>
        </w:rPr>
        <w:t>Učinkovina je dabrafenib. Ena trda kapsula vsebuje dabrafenibijev mesilat, kar ustreza 50 mg ali 75 mg dabrafeniba.</w:t>
      </w:r>
    </w:p>
    <w:p w14:paraId="78DBDD88" w14:textId="77777777" w:rsidR="004C49CB" w:rsidRPr="00BA3549" w:rsidRDefault="00C15E41" w:rsidP="00CF36FE">
      <w:pPr>
        <w:numPr>
          <w:ilvl w:val="0"/>
          <w:numId w:val="9"/>
        </w:numPr>
        <w:tabs>
          <w:tab w:val="clear" w:pos="567"/>
        </w:tabs>
        <w:spacing w:line="240" w:lineRule="auto"/>
        <w:ind w:left="567" w:hanging="567"/>
        <w:rPr>
          <w:lang w:val="sl-SI"/>
        </w:rPr>
      </w:pPr>
      <w:r w:rsidRPr="00BA3549">
        <w:rPr>
          <w:lang w:val="sl-SI"/>
        </w:rPr>
        <w:t>Druge sestavine zdravila so:</w:t>
      </w:r>
      <w:r w:rsidRPr="00BA3549">
        <w:rPr>
          <w:iCs/>
          <w:lang w:val="sl-SI"/>
        </w:rPr>
        <w:t xml:space="preserve"> </w:t>
      </w:r>
      <w:r w:rsidRPr="00BA3549">
        <w:rPr>
          <w:lang w:val="sl-SI"/>
        </w:rPr>
        <w:t>mikrokristalna celuloza, magnezijev stearat, koloidni silicijev dioksid, rdeči železov oksid (E172), titanov dioksid (E171) in hipromeloza (E464). Poleg tega so oznake na kapsulah natisnjene s črnim črnilom, ki vsebuje črni železov oksid (E172), šelak in propilenglikol.</w:t>
      </w:r>
    </w:p>
    <w:p w14:paraId="25CEA8D0" w14:textId="77777777" w:rsidR="004C49CB" w:rsidRPr="00BA3549" w:rsidRDefault="004C49CB" w:rsidP="00CF36FE">
      <w:pPr>
        <w:tabs>
          <w:tab w:val="clear" w:pos="567"/>
        </w:tabs>
        <w:spacing w:line="240" w:lineRule="auto"/>
        <w:rPr>
          <w:lang w:val="sl-SI"/>
        </w:rPr>
      </w:pPr>
    </w:p>
    <w:p w14:paraId="042EF787" w14:textId="77777777" w:rsidR="004C49CB" w:rsidRPr="00BA3549" w:rsidRDefault="00C15E41" w:rsidP="00CF36FE">
      <w:pPr>
        <w:keepNext/>
        <w:tabs>
          <w:tab w:val="clear" w:pos="567"/>
        </w:tabs>
        <w:spacing w:line="240" w:lineRule="auto"/>
        <w:rPr>
          <w:b/>
          <w:bCs/>
          <w:lang w:val="sl-SI"/>
        </w:rPr>
      </w:pPr>
      <w:r w:rsidRPr="00BA3549">
        <w:rPr>
          <w:b/>
          <w:bCs/>
          <w:lang w:val="sl-SI"/>
        </w:rPr>
        <w:t>Izgled zdravila Tafinlar in vsebina pakiranja</w:t>
      </w:r>
    </w:p>
    <w:p w14:paraId="18DA9FDB" w14:textId="77777777" w:rsidR="004C49CB" w:rsidRPr="00BA3549" w:rsidRDefault="00C15E41" w:rsidP="00CF36FE">
      <w:pPr>
        <w:tabs>
          <w:tab w:val="clear" w:pos="567"/>
        </w:tabs>
        <w:spacing w:line="240" w:lineRule="auto"/>
        <w:rPr>
          <w:lang w:val="sl-SI"/>
        </w:rPr>
      </w:pPr>
      <w:r w:rsidRPr="00BA3549">
        <w:rPr>
          <w:lang w:val="sl-SI"/>
        </w:rPr>
        <w:t>Tafinlar 50 mg trde kapsule so neprozorne temnordeče in imajo natisnjeni oznaki "GS TEW" in "50 mg".</w:t>
      </w:r>
    </w:p>
    <w:p w14:paraId="163355AD" w14:textId="77777777" w:rsidR="004C49CB" w:rsidRPr="00BA3549" w:rsidRDefault="00C15E41" w:rsidP="00CF36FE">
      <w:pPr>
        <w:tabs>
          <w:tab w:val="clear" w:pos="567"/>
        </w:tabs>
        <w:spacing w:line="240" w:lineRule="auto"/>
        <w:rPr>
          <w:lang w:val="sl-SI"/>
        </w:rPr>
      </w:pPr>
      <w:r w:rsidRPr="00BA3549">
        <w:rPr>
          <w:lang w:val="sl-SI"/>
        </w:rPr>
        <w:t>Tafinlar 75 mg trde kapsule so neprozorne temnorožnate in imajo natisnjeni oznaki "GS LHF" in "75 mg".</w:t>
      </w:r>
    </w:p>
    <w:p w14:paraId="4A6A7B67" w14:textId="77777777" w:rsidR="004C49CB" w:rsidRPr="00BA3549" w:rsidRDefault="004C49CB" w:rsidP="00CF36FE">
      <w:pPr>
        <w:tabs>
          <w:tab w:val="clear" w:pos="567"/>
        </w:tabs>
        <w:spacing w:line="240" w:lineRule="auto"/>
        <w:rPr>
          <w:lang w:val="sl-SI"/>
        </w:rPr>
      </w:pPr>
    </w:p>
    <w:p w14:paraId="720D090A" w14:textId="77777777" w:rsidR="004C49CB" w:rsidRPr="00BA3549" w:rsidRDefault="00C15E41" w:rsidP="00CF36FE">
      <w:pPr>
        <w:tabs>
          <w:tab w:val="clear" w:pos="567"/>
        </w:tabs>
        <w:spacing w:line="240" w:lineRule="auto"/>
        <w:rPr>
          <w:rFonts w:eastAsia="SimSun"/>
          <w:lang w:val="sl-SI" w:eastAsia="en-GB"/>
        </w:rPr>
      </w:pPr>
      <w:r w:rsidRPr="00BA3549">
        <w:rPr>
          <w:rFonts w:eastAsia="SimSun"/>
          <w:lang w:val="sl-SI" w:eastAsia="en-GB"/>
        </w:rPr>
        <w:t>Plastenke so iz motno bele plastike s plastično navojno zaporko.</w:t>
      </w:r>
    </w:p>
    <w:p w14:paraId="7920B0AD" w14:textId="77777777" w:rsidR="004C49CB" w:rsidRPr="00BA3549" w:rsidRDefault="004C49CB" w:rsidP="00CF36FE">
      <w:pPr>
        <w:tabs>
          <w:tab w:val="clear" w:pos="567"/>
        </w:tabs>
        <w:spacing w:line="240" w:lineRule="auto"/>
        <w:rPr>
          <w:lang w:val="sl-SI"/>
        </w:rPr>
      </w:pPr>
    </w:p>
    <w:p w14:paraId="7626DA59" w14:textId="77777777" w:rsidR="004C49CB" w:rsidRPr="00BA3549" w:rsidRDefault="00C15E41" w:rsidP="00CF36FE">
      <w:pPr>
        <w:tabs>
          <w:tab w:val="clear" w:pos="567"/>
        </w:tabs>
        <w:spacing w:line="240" w:lineRule="auto"/>
        <w:rPr>
          <w:lang w:val="sl-SI"/>
        </w:rPr>
      </w:pPr>
      <w:r w:rsidRPr="00BA3549">
        <w:rPr>
          <w:lang w:val="sl-SI"/>
        </w:rPr>
        <w:t>Plastenke vsebujejo tudi sušilo s silicijevim dioksidom v majhnem vsebniku cilindrične oblike. Sušilo mora ostati v plastenki in se ga ne sme zaužiti.</w:t>
      </w:r>
    </w:p>
    <w:p w14:paraId="4B939220" w14:textId="77777777" w:rsidR="004C49CB" w:rsidRPr="00BA3549" w:rsidRDefault="004C49CB" w:rsidP="00CF36FE">
      <w:pPr>
        <w:tabs>
          <w:tab w:val="clear" w:pos="567"/>
        </w:tabs>
        <w:spacing w:line="240" w:lineRule="auto"/>
        <w:rPr>
          <w:lang w:val="sl-SI"/>
        </w:rPr>
      </w:pPr>
    </w:p>
    <w:p w14:paraId="7759B0F6" w14:textId="77777777" w:rsidR="004C49CB" w:rsidRPr="00BA3549" w:rsidRDefault="00C15E41" w:rsidP="00CF36FE">
      <w:pPr>
        <w:tabs>
          <w:tab w:val="clear" w:pos="567"/>
        </w:tabs>
        <w:spacing w:line="240" w:lineRule="auto"/>
        <w:rPr>
          <w:lang w:val="sl-SI"/>
        </w:rPr>
      </w:pPr>
      <w:r w:rsidRPr="00BA3549">
        <w:rPr>
          <w:lang w:val="sl-SI"/>
        </w:rPr>
        <w:t>Tafinlar 50 mg trde kapsule in Tafinlar 75 mg trde kapsule so na voljo v pakiranjih po 28 ali 120 kapsul. V vaši državi morda ni na trgu vseh navedenih pakiranj.</w:t>
      </w:r>
    </w:p>
    <w:p w14:paraId="46E6B751" w14:textId="77777777" w:rsidR="004C49CB" w:rsidRPr="00BA3549" w:rsidRDefault="004C49CB" w:rsidP="00CF36FE">
      <w:pPr>
        <w:tabs>
          <w:tab w:val="clear" w:pos="567"/>
        </w:tabs>
        <w:spacing w:line="240" w:lineRule="auto"/>
        <w:rPr>
          <w:lang w:val="sl-SI"/>
        </w:rPr>
      </w:pPr>
    </w:p>
    <w:p w14:paraId="1C137246" w14:textId="77777777" w:rsidR="004C49CB" w:rsidRPr="00BA3549" w:rsidRDefault="00C15E41" w:rsidP="00CF36FE">
      <w:pPr>
        <w:keepNext/>
        <w:tabs>
          <w:tab w:val="clear" w:pos="567"/>
        </w:tabs>
        <w:spacing w:line="240" w:lineRule="auto"/>
        <w:ind w:right="-2"/>
        <w:rPr>
          <w:b/>
          <w:bCs/>
          <w:lang w:val="sl-SI"/>
        </w:rPr>
      </w:pPr>
      <w:r w:rsidRPr="00BA3549">
        <w:rPr>
          <w:b/>
          <w:bCs/>
          <w:lang w:val="sl-SI"/>
        </w:rPr>
        <w:t>Imetnik dovoljenja za promet z zdravilom</w:t>
      </w:r>
    </w:p>
    <w:p w14:paraId="3113A4B9" w14:textId="77777777" w:rsidR="004C49CB" w:rsidRPr="00BA3549" w:rsidRDefault="00C15E41" w:rsidP="00CF36FE">
      <w:pPr>
        <w:keepNext/>
        <w:tabs>
          <w:tab w:val="clear" w:pos="567"/>
        </w:tabs>
        <w:spacing w:line="240" w:lineRule="auto"/>
        <w:rPr>
          <w:lang w:val="sl-SI"/>
        </w:rPr>
      </w:pPr>
      <w:r w:rsidRPr="00BA3549">
        <w:rPr>
          <w:lang w:val="sl-SI"/>
        </w:rPr>
        <w:t>Novartis Europharm Limited</w:t>
      </w:r>
    </w:p>
    <w:p w14:paraId="59A31703" w14:textId="77777777" w:rsidR="004C49CB" w:rsidRPr="00BA3549" w:rsidRDefault="00C15E41" w:rsidP="00CF36FE">
      <w:pPr>
        <w:keepNext/>
        <w:spacing w:line="240" w:lineRule="auto"/>
        <w:rPr>
          <w:color w:val="000000"/>
          <w:lang w:val="sl-SI"/>
        </w:rPr>
      </w:pPr>
      <w:r w:rsidRPr="00BA3549">
        <w:rPr>
          <w:color w:val="000000"/>
          <w:lang w:val="sl-SI"/>
        </w:rPr>
        <w:t>Vista Building</w:t>
      </w:r>
    </w:p>
    <w:p w14:paraId="60B6A4B5" w14:textId="77777777" w:rsidR="004C49CB" w:rsidRPr="00BA3549" w:rsidRDefault="00C15E41" w:rsidP="00CF36FE">
      <w:pPr>
        <w:keepNext/>
        <w:spacing w:line="240" w:lineRule="auto"/>
        <w:rPr>
          <w:color w:val="000000"/>
          <w:lang w:val="sl-SI"/>
        </w:rPr>
      </w:pPr>
      <w:r w:rsidRPr="00BA3549">
        <w:rPr>
          <w:color w:val="000000"/>
          <w:lang w:val="sl-SI"/>
        </w:rPr>
        <w:t>Elm Park, Merrion Road</w:t>
      </w:r>
    </w:p>
    <w:p w14:paraId="59D98CB1" w14:textId="77777777" w:rsidR="004C49CB" w:rsidRPr="00BA3549" w:rsidRDefault="00C15E41" w:rsidP="00CF36FE">
      <w:pPr>
        <w:keepNext/>
        <w:spacing w:line="240" w:lineRule="auto"/>
        <w:rPr>
          <w:color w:val="000000"/>
          <w:lang w:val="sl-SI"/>
        </w:rPr>
      </w:pPr>
      <w:r w:rsidRPr="00BA3549">
        <w:rPr>
          <w:color w:val="000000"/>
          <w:lang w:val="sl-SI"/>
        </w:rPr>
        <w:t>Dublin 4</w:t>
      </w:r>
    </w:p>
    <w:p w14:paraId="09F75372" w14:textId="77777777" w:rsidR="004C49CB" w:rsidRPr="00BA3549" w:rsidRDefault="00C15E41" w:rsidP="00CF36FE">
      <w:pPr>
        <w:tabs>
          <w:tab w:val="clear" w:pos="567"/>
        </w:tabs>
        <w:spacing w:line="240" w:lineRule="auto"/>
        <w:rPr>
          <w:lang w:val="sl-SI"/>
        </w:rPr>
      </w:pPr>
      <w:r w:rsidRPr="00BA3549">
        <w:rPr>
          <w:color w:val="000000"/>
          <w:lang w:val="sl-SI"/>
        </w:rPr>
        <w:t>Irska</w:t>
      </w:r>
    </w:p>
    <w:p w14:paraId="7048FA87" w14:textId="77777777" w:rsidR="004C49CB" w:rsidRPr="00BA3549" w:rsidRDefault="004C49CB" w:rsidP="00CF36FE">
      <w:pPr>
        <w:tabs>
          <w:tab w:val="clear" w:pos="567"/>
        </w:tabs>
        <w:spacing w:line="240" w:lineRule="auto"/>
        <w:rPr>
          <w:lang w:val="sl-SI"/>
        </w:rPr>
      </w:pPr>
    </w:p>
    <w:p w14:paraId="3ABFFD23" w14:textId="4B2DD7A4" w:rsidR="004C49CB" w:rsidRPr="00BA3549" w:rsidRDefault="005C6395" w:rsidP="00CF36FE">
      <w:pPr>
        <w:keepNext/>
        <w:tabs>
          <w:tab w:val="clear" w:pos="567"/>
        </w:tabs>
        <w:spacing w:line="240" w:lineRule="auto"/>
        <w:ind w:right="-2"/>
        <w:rPr>
          <w:b/>
          <w:bCs/>
          <w:lang w:val="sl-SI"/>
        </w:rPr>
      </w:pPr>
      <w:r w:rsidRPr="00BA3549">
        <w:rPr>
          <w:b/>
          <w:bCs/>
          <w:lang w:val="sl-SI"/>
        </w:rPr>
        <w:t>Proizvajalec</w:t>
      </w:r>
    </w:p>
    <w:p w14:paraId="16F43568" w14:textId="77777777" w:rsidR="0041527E" w:rsidRPr="00BA3549" w:rsidRDefault="0041527E" w:rsidP="00CF36FE">
      <w:pPr>
        <w:keepNext/>
        <w:tabs>
          <w:tab w:val="clear" w:pos="567"/>
        </w:tabs>
        <w:autoSpaceDE w:val="0"/>
        <w:autoSpaceDN w:val="0"/>
        <w:adjustRightInd w:val="0"/>
        <w:spacing w:line="240" w:lineRule="auto"/>
        <w:ind w:right="120"/>
        <w:rPr>
          <w:color w:val="000000"/>
          <w:lang w:val="sl-SI"/>
        </w:rPr>
      </w:pPr>
      <w:r w:rsidRPr="00BA3549">
        <w:rPr>
          <w:color w:val="000000"/>
          <w:lang w:val="sl-SI"/>
        </w:rPr>
        <w:t>Lek Pharmaceuticals d.d.</w:t>
      </w:r>
    </w:p>
    <w:p w14:paraId="31B1A7C8" w14:textId="77777777" w:rsidR="0041527E" w:rsidRPr="00BA3549" w:rsidRDefault="0041527E" w:rsidP="00CF36FE">
      <w:pPr>
        <w:keepNext/>
        <w:tabs>
          <w:tab w:val="clear" w:pos="567"/>
        </w:tabs>
        <w:autoSpaceDE w:val="0"/>
        <w:autoSpaceDN w:val="0"/>
        <w:adjustRightInd w:val="0"/>
        <w:spacing w:line="240" w:lineRule="auto"/>
        <w:ind w:right="120"/>
        <w:rPr>
          <w:color w:val="000000"/>
          <w:lang w:val="sl-SI"/>
        </w:rPr>
      </w:pPr>
      <w:r w:rsidRPr="00BA3549">
        <w:rPr>
          <w:color w:val="000000"/>
          <w:lang w:val="sl-SI"/>
        </w:rPr>
        <w:t>Verovskova ulica 57</w:t>
      </w:r>
    </w:p>
    <w:p w14:paraId="077E64B3" w14:textId="77777777" w:rsidR="0041527E" w:rsidRPr="00BA3549" w:rsidRDefault="0041527E" w:rsidP="00CF36FE">
      <w:pPr>
        <w:keepNext/>
        <w:tabs>
          <w:tab w:val="clear" w:pos="567"/>
        </w:tabs>
        <w:autoSpaceDE w:val="0"/>
        <w:autoSpaceDN w:val="0"/>
        <w:adjustRightInd w:val="0"/>
        <w:spacing w:line="240" w:lineRule="auto"/>
        <w:ind w:right="120"/>
        <w:rPr>
          <w:color w:val="000000"/>
          <w:lang w:val="sl-SI"/>
        </w:rPr>
      </w:pPr>
      <w:r w:rsidRPr="00BA3549">
        <w:rPr>
          <w:color w:val="000000"/>
          <w:lang w:val="sl-SI"/>
        </w:rPr>
        <w:t>1526, Ljubljana</w:t>
      </w:r>
    </w:p>
    <w:p w14:paraId="16E9CD9E" w14:textId="77777777" w:rsidR="0041527E" w:rsidRPr="00BA3549" w:rsidRDefault="0041527E" w:rsidP="00CF36FE">
      <w:pPr>
        <w:tabs>
          <w:tab w:val="clear" w:pos="567"/>
        </w:tabs>
        <w:autoSpaceDE w:val="0"/>
        <w:autoSpaceDN w:val="0"/>
        <w:adjustRightInd w:val="0"/>
        <w:spacing w:line="240" w:lineRule="auto"/>
        <w:ind w:right="120"/>
        <w:rPr>
          <w:color w:val="000000"/>
          <w:lang w:val="sl-SI"/>
        </w:rPr>
      </w:pPr>
      <w:r w:rsidRPr="00BA3549">
        <w:rPr>
          <w:color w:val="000000"/>
          <w:lang w:val="sl-SI"/>
        </w:rPr>
        <w:t>Slovenija</w:t>
      </w:r>
    </w:p>
    <w:p w14:paraId="6F186686" w14:textId="77777777" w:rsidR="009C5F76" w:rsidRPr="00BA3549" w:rsidRDefault="009C5F76" w:rsidP="009C5F76">
      <w:pPr>
        <w:tabs>
          <w:tab w:val="clear" w:pos="567"/>
        </w:tabs>
        <w:spacing w:line="240" w:lineRule="auto"/>
        <w:rPr>
          <w:lang w:val="sl-SI"/>
        </w:rPr>
      </w:pPr>
    </w:p>
    <w:p w14:paraId="16221579" w14:textId="77777777" w:rsidR="009C5F76" w:rsidRPr="00BA3549" w:rsidRDefault="009C5F76" w:rsidP="009C5F76">
      <w:pPr>
        <w:keepNext/>
        <w:tabs>
          <w:tab w:val="clear" w:pos="567"/>
        </w:tabs>
        <w:autoSpaceDE w:val="0"/>
        <w:autoSpaceDN w:val="0"/>
        <w:adjustRightInd w:val="0"/>
        <w:spacing w:line="240" w:lineRule="auto"/>
        <w:ind w:right="119"/>
        <w:rPr>
          <w:color w:val="000000"/>
          <w:shd w:val="pct15" w:color="auto" w:fill="auto"/>
          <w:lang w:val="sl-SI"/>
        </w:rPr>
      </w:pPr>
      <w:r w:rsidRPr="00BA3549">
        <w:rPr>
          <w:color w:val="000000"/>
          <w:shd w:val="pct15" w:color="auto" w:fill="auto"/>
          <w:lang w:val="sl-SI"/>
        </w:rPr>
        <w:t>Novartis Pharmaceutical Manufacturing LLC</w:t>
      </w:r>
    </w:p>
    <w:p w14:paraId="349E8C76" w14:textId="77777777" w:rsidR="009C5F76" w:rsidRPr="00BA3549" w:rsidRDefault="009C5F76" w:rsidP="009C5F76">
      <w:pPr>
        <w:keepNext/>
        <w:tabs>
          <w:tab w:val="clear" w:pos="567"/>
        </w:tabs>
        <w:autoSpaceDE w:val="0"/>
        <w:autoSpaceDN w:val="0"/>
        <w:adjustRightInd w:val="0"/>
        <w:spacing w:line="240" w:lineRule="auto"/>
        <w:ind w:right="119"/>
        <w:rPr>
          <w:color w:val="000000"/>
          <w:shd w:val="pct15" w:color="auto" w:fill="auto"/>
          <w:lang w:val="sl-SI"/>
        </w:rPr>
      </w:pPr>
      <w:r w:rsidRPr="00BA3549">
        <w:rPr>
          <w:color w:val="000000"/>
          <w:shd w:val="pct15" w:color="auto" w:fill="auto"/>
          <w:lang w:val="sl-SI"/>
        </w:rPr>
        <w:t>Verovskova ulica 57</w:t>
      </w:r>
    </w:p>
    <w:p w14:paraId="417F6BF9" w14:textId="77777777" w:rsidR="009C5F76" w:rsidRPr="00BA3549" w:rsidRDefault="009C5F76" w:rsidP="009C5F76">
      <w:pPr>
        <w:keepNext/>
        <w:tabs>
          <w:tab w:val="clear" w:pos="567"/>
        </w:tabs>
        <w:autoSpaceDE w:val="0"/>
        <w:autoSpaceDN w:val="0"/>
        <w:adjustRightInd w:val="0"/>
        <w:spacing w:line="240" w:lineRule="auto"/>
        <w:ind w:right="119"/>
        <w:rPr>
          <w:color w:val="000000"/>
          <w:shd w:val="pct15" w:color="auto" w:fill="auto"/>
          <w:lang w:val="sl-SI"/>
        </w:rPr>
      </w:pPr>
      <w:r w:rsidRPr="00BA3549">
        <w:rPr>
          <w:color w:val="000000"/>
          <w:shd w:val="pct15" w:color="auto" w:fill="auto"/>
          <w:lang w:val="sl-SI"/>
        </w:rPr>
        <w:t>1000, Ljubljana</w:t>
      </w:r>
    </w:p>
    <w:p w14:paraId="505E18E1" w14:textId="77777777" w:rsidR="009C5F76" w:rsidRPr="00BA3549" w:rsidRDefault="009C5F76" w:rsidP="009C5F76">
      <w:pPr>
        <w:tabs>
          <w:tab w:val="clear" w:pos="567"/>
        </w:tabs>
        <w:autoSpaceDE w:val="0"/>
        <w:autoSpaceDN w:val="0"/>
        <w:adjustRightInd w:val="0"/>
        <w:spacing w:line="240" w:lineRule="auto"/>
        <w:ind w:right="120"/>
        <w:rPr>
          <w:color w:val="000000"/>
          <w:shd w:val="pct15" w:color="auto" w:fill="auto"/>
          <w:lang w:val="sl-SI"/>
        </w:rPr>
      </w:pPr>
      <w:r w:rsidRPr="00BA3549">
        <w:rPr>
          <w:color w:val="000000"/>
          <w:shd w:val="pct15" w:color="auto" w:fill="auto"/>
          <w:lang w:val="sl-SI"/>
        </w:rPr>
        <w:t>Slovenija</w:t>
      </w:r>
    </w:p>
    <w:p w14:paraId="404487D9" w14:textId="08643BDE" w:rsidR="004C49CB" w:rsidRPr="00BA3549" w:rsidRDefault="004C49CB" w:rsidP="00CF36FE">
      <w:pPr>
        <w:tabs>
          <w:tab w:val="clear" w:pos="567"/>
        </w:tabs>
        <w:spacing w:line="240" w:lineRule="auto"/>
        <w:rPr>
          <w:lang w:val="sl-SI"/>
        </w:rPr>
      </w:pPr>
    </w:p>
    <w:p w14:paraId="7254A59B" w14:textId="304E92D4" w:rsidR="0041527E" w:rsidRPr="00BA3549" w:rsidDel="00485E63" w:rsidRDefault="00C15E41" w:rsidP="00CF36FE">
      <w:pPr>
        <w:keepNext/>
        <w:tabs>
          <w:tab w:val="clear" w:pos="567"/>
        </w:tabs>
        <w:spacing w:line="240" w:lineRule="auto"/>
        <w:ind w:right="-2"/>
        <w:rPr>
          <w:del w:id="28" w:author="Author"/>
          <w:rFonts w:eastAsia="Calibri"/>
          <w:shd w:val="pct15" w:color="auto" w:fill="FFFFFF"/>
          <w:lang w:val="sl-SI"/>
        </w:rPr>
      </w:pPr>
      <w:del w:id="29" w:author="Author">
        <w:r w:rsidRPr="00BA3549" w:rsidDel="00485E63">
          <w:rPr>
            <w:rFonts w:eastAsia="Calibri"/>
            <w:shd w:val="pct15" w:color="auto" w:fill="FFFFFF"/>
            <w:lang w:val="sl-SI"/>
          </w:rPr>
          <w:delText>Novartis Pharma GmbH</w:delText>
        </w:r>
      </w:del>
    </w:p>
    <w:p w14:paraId="6CBD3DED" w14:textId="746C0C98" w:rsidR="0041527E" w:rsidRPr="00BA3549" w:rsidDel="00485E63" w:rsidRDefault="00C15E41" w:rsidP="00CF36FE">
      <w:pPr>
        <w:keepNext/>
        <w:tabs>
          <w:tab w:val="clear" w:pos="567"/>
        </w:tabs>
        <w:spacing w:line="240" w:lineRule="auto"/>
        <w:ind w:right="-2"/>
        <w:rPr>
          <w:del w:id="30" w:author="Author"/>
          <w:rFonts w:eastAsia="Calibri"/>
          <w:shd w:val="pct15" w:color="auto" w:fill="FFFFFF"/>
          <w:lang w:val="sl-SI"/>
        </w:rPr>
      </w:pPr>
      <w:del w:id="31" w:author="Author">
        <w:r w:rsidRPr="00BA3549" w:rsidDel="00485E63">
          <w:rPr>
            <w:rFonts w:eastAsia="Calibri"/>
            <w:shd w:val="pct15" w:color="auto" w:fill="FFFFFF"/>
            <w:lang w:val="sl-SI"/>
          </w:rPr>
          <w:delText>Roonstraße 25</w:delText>
        </w:r>
      </w:del>
    </w:p>
    <w:p w14:paraId="21FAE544" w14:textId="66A2CBA3" w:rsidR="0041527E" w:rsidRPr="00BA3549" w:rsidDel="00485E63" w:rsidRDefault="00C15E41" w:rsidP="00CF36FE">
      <w:pPr>
        <w:keepNext/>
        <w:tabs>
          <w:tab w:val="clear" w:pos="567"/>
        </w:tabs>
        <w:spacing w:line="240" w:lineRule="auto"/>
        <w:ind w:right="-2"/>
        <w:rPr>
          <w:del w:id="32" w:author="Author"/>
          <w:rFonts w:eastAsia="Calibri"/>
          <w:shd w:val="pct15" w:color="auto" w:fill="FFFFFF"/>
          <w:lang w:val="sl-SI"/>
        </w:rPr>
      </w:pPr>
      <w:del w:id="33" w:author="Author">
        <w:r w:rsidRPr="00BA3549" w:rsidDel="00485E63">
          <w:rPr>
            <w:rFonts w:eastAsia="Calibri"/>
            <w:shd w:val="pct15" w:color="auto" w:fill="FFFFFF"/>
            <w:lang w:val="sl-SI"/>
          </w:rPr>
          <w:delText>D</w:delText>
        </w:r>
        <w:r w:rsidRPr="00BA3549" w:rsidDel="00485E63">
          <w:rPr>
            <w:rFonts w:eastAsia="Calibri"/>
            <w:shd w:val="pct15" w:color="auto" w:fill="FFFFFF"/>
            <w:lang w:val="sl-SI"/>
          </w:rPr>
          <w:noBreakHyphen/>
          <w:delText>90429 Nürnberg</w:delText>
        </w:r>
      </w:del>
    </w:p>
    <w:p w14:paraId="201C5A63" w14:textId="3DB3F7A7" w:rsidR="004C49CB" w:rsidRPr="00BA3549" w:rsidDel="00485E63" w:rsidRDefault="00C15E41" w:rsidP="00CF36FE">
      <w:pPr>
        <w:tabs>
          <w:tab w:val="clear" w:pos="567"/>
        </w:tabs>
        <w:spacing w:line="240" w:lineRule="auto"/>
        <w:ind w:right="-2"/>
        <w:rPr>
          <w:del w:id="34" w:author="Author"/>
          <w:lang w:val="sl-SI"/>
        </w:rPr>
      </w:pPr>
      <w:del w:id="35" w:author="Author">
        <w:r w:rsidRPr="00BA3549" w:rsidDel="00485E63">
          <w:rPr>
            <w:rFonts w:eastAsia="Calibri"/>
            <w:shd w:val="pct15" w:color="auto" w:fill="FFFFFF"/>
            <w:lang w:val="sl-SI"/>
          </w:rPr>
          <w:delText>Nemčija</w:delText>
        </w:r>
      </w:del>
    </w:p>
    <w:p w14:paraId="7AC45789" w14:textId="3C3087E0" w:rsidR="004C49CB" w:rsidRPr="00BA3549" w:rsidDel="00485E63" w:rsidRDefault="004C49CB" w:rsidP="00CF36FE">
      <w:pPr>
        <w:tabs>
          <w:tab w:val="clear" w:pos="567"/>
        </w:tabs>
        <w:spacing w:line="240" w:lineRule="auto"/>
        <w:rPr>
          <w:del w:id="36" w:author="Author"/>
          <w:lang w:val="sl-SI"/>
        </w:rPr>
      </w:pPr>
    </w:p>
    <w:p w14:paraId="03CD35AA" w14:textId="2EBB4097" w:rsidR="009C5F76" w:rsidRPr="00BA3549" w:rsidDel="00485E63" w:rsidRDefault="009C5F76" w:rsidP="009C5F76">
      <w:pPr>
        <w:keepNext/>
        <w:tabs>
          <w:tab w:val="clear" w:pos="567"/>
        </w:tabs>
        <w:spacing w:line="240" w:lineRule="auto"/>
        <w:rPr>
          <w:del w:id="37" w:author="Author"/>
          <w:shd w:val="pct15" w:color="auto" w:fill="auto"/>
          <w:lang w:val="sl-SI"/>
        </w:rPr>
      </w:pPr>
      <w:del w:id="38" w:author="Author">
        <w:r w:rsidRPr="00BA3549" w:rsidDel="00485E63">
          <w:rPr>
            <w:shd w:val="pct15" w:color="auto" w:fill="auto"/>
            <w:lang w:val="sl-SI"/>
          </w:rPr>
          <w:delText>Glaxo Wellcome, S.A.</w:delText>
        </w:r>
      </w:del>
    </w:p>
    <w:p w14:paraId="729060F8" w14:textId="6B382727" w:rsidR="009C5F76" w:rsidRPr="00BA3549" w:rsidDel="00485E63" w:rsidRDefault="009C5F76" w:rsidP="009C5F76">
      <w:pPr>
        <w:keepNext/>
        <w:tabs>
          <w:tab w:val="clear" w:pos="567"/>
        </w:tabs>
        <w:spacing w:line="240" w:lineRule="auto"/>
        <w:rPr>
          <w:del w:id="39" w:author="Author"/>
          <w:shd w:val="pct15" w:color="auto" w:fill="auto"/>
          <w:lang w:val="sl-SI"/>
        </w:rPr>
      </w:pPr>
      <w:del w:id="40" w:author="Author">
        <w:r w:rsidRPr="00BA3549" w:rsidDel="00485E63">
          <w:rPr>
            <w:shd w:val="pct15" w:color="auto" w:fill="auto"/>
            <w:lang w:val="sl-SI"/>
          </w:rPr>
          <w:delText>Avda. Extremadura, 3</w:delText>
        </w:r>
      </w:del>
    </w:p>
    <w:p w14:paraId="27E4FC5C" w14:textId="76392F78" w:rsidR="009C5F76" w:rsidRPr="00BA3549" w:rsidDel="00485E63" w:rsidRDefault="009C5F76" w:rsidP="009C5F76">
      <w:pPr>
        <w:keepNext/>
        <w:tabs>
          <w:tab w:val="clear" w:pos="567"/>
        </w:tabs>
        <w:spacing w:line="240" w:lineRule="auto"/>
        <w:rPr>
          <w:del w:id="41" w:author="Author"/>
          <w:shd w:val="pct15" w:color="auto" w:fill="auto"/>
          <w:lang w:val="sl-SI"/>
        </w:rPr>
      </w:pPr>
      <w:del w:id="42" w:author="Author">
        <w:r w:rsidRPr="00BA3549" w:rsidDel="00485E63">
          <w:rPr>
            <w:shd w:val="pct15" w:color="auto" w:fill="auto"/>
            <w:lang w:val="sl-SI"/>
          </w:rPr>
          <w:delText>09400 Aranda De Duero</w:delText>
        </w:r>
      </w:del>
    </w:p>
    <w:p w14:paraId="16B22F6A" w14:textId="2AF1124D" w:rsidR="009C5F76" w:rsidRPr="00BA3549" w:rsidDel="00485E63" w:rsidRDefault="009C5F76" w:rsidP="009C5F76">
      <w:pPr>
        <w:keepNext/>
        <w:tabs>
          <w:tab w:val="clear" w:pos="567"/>
        </w:tabs>
        <w:spacing w:line="240" w:lineRule="auto"/>
        <w:rPr>
          <w:del w:id="43" w:author="Author"/>
          <w:shd w:val="pct15" w:color="auto" w:fill="auto"/>
          <w:lang w:val="sl-SI"/>
        </w:rPr>
      </w:pPr>
      <w:del w:id="44" w:author="Author">
        <w:r w:rsidRPr="00BA3549" w:rsidDel="00485E63">
          <w:rPr>
            <w:shd w:val="pct15" w:color="auto" w:fill="auto"/>
            <w:lang w:val="sl-SI"/>
          </w:rPr>
          <w:delText>Burgos</w:delText>
        </w:r>
      </w:del>
    </w:p>
    <w:p w14:paraId="4CD1AEC1" w14:textId="315F3555" w:rsidR="009C5F76" w:rsidRPr="00BA3549" w:rsidDel="00485E63" w:rsidRDefault="009C5F76" w:rsidP="009C5F76">
      <w:pPr>
        <w:tabs>
          <w:tab w:val="clear" w:pos="567"/>
        </w:tabs>
        <w:spacing w:line="240" w:lineRule="auto"/>
        <w:rPr>
          <w:del w:id="45" w:author="Author"/>
          <w:shd w:val="pct15" w:color="auto" w:fill="auto"/>
          <w:lang w:val="sl-SI"/>
        </w:rPr>
      </w:pPr>
      <w:del w:id="46" w:author="Author">
        <w:r w:rsidRPr="00BA3549" w:rsidDel="00485E63">
          <w:rPr>
            <w:shd w:val="pct15" w:color="auto" w:fill="auto"/>
            <w:lang w:val="sl-SI"/>
          </w:rPr>
          <w:delText>Španija</w:delText>
        </w:r>
      </w:del>
    </w:p>
    <w:p w14:paraId="437D84F4" w14:textId="2C8DBA7F" w:rsidR="00D115E2" w:rsidRPr="00BA3549" w:rsidDel="00485E63" w:rsidRDefault="00D115E2" w:rsidP="00D115E2">
      <w:pPr>
        <w:tabs>
          <w:tab w:val="clear" w:pos="567"/>
        </w:tabs>
        <w:spacing w:line="240" w:lineRule="auto"/>
        <w:rPr>
          <w:del w:id="47" w:author="Author"/>
          <w:shd w:val="pct15" w:color="auto" w:fill="auto"/>
          <w:lang w:val="sl-SI"/>
        </w:rPr>
      </w:pPr>
    </w:p>
    <w:p w14:paraId="41625843" w14:textId="77777777" w:rsidR="00D115E2" w:rsidRPr="00BA3549" w:rsidRDefault="00D115E2" w:rsidP="00D115E2">
      <w:pPr>
        <w:keepNext/>
        <w:tabs>
          <w:tab w:val="clear" w:pos="567"/>
        </w:tabs>
        <w:spacing w:line="240" w:lineRule="auto"/>
        <w:rPr>
          <w:color w:val="242424"/>
          <w:shd w:val="pct15" w:color="auto" w:fill="auto"/>
          <w:lang w:val="sl-SI"/>
        </w:rPr>
      </w:pPr>
      <w:r w:rsidRPr="00BA3549">
        <w:rPr>
          <w:color w:val="242424"/>
          <w:shd w:val="pct15" w:color="auto" w:fill="auto"/>
          <w:lang w:val="sl-SI"/>
        </w:rPr>
        <w:t>Novartis Farmacéutica S.A.</w:t>
      </w:r>
    </w:p>
    <w:p w14:paraId="74E0D116" w14:textId="77777777" w:rsidR="00D115E2" w:rsidRPr="00BA3549" w:rsidRDefault="00D115E2" w:rsidP="00D115E2">
      <w:pPr>
        <w:keepNext/>
        <w:tabs>
          <w:tab w:val="clear" w:pos="567"/>
        </w:tabs>
        <w:spacing w:line="240" w:lineRule="auto"/>
        <w:rPr>
          <w:color w:val="242424"/>
          <w:shd w:val="pct15" w:color="auto" w:fill="auto"/>
          <w:lang w:val="sl-SI"/>
        </w:rPr>
      </w:pPr>
      <w:r w:rsidRPr="00BA3549">
        <w:rPr>
          <w:color w:val="242424"/>
          <w:shd w:val="pct15" w:color="auto" w:fill="auto"/>
          <w:lang w:val="sl-SI"/>
        </w:rPr>
        <w:t>Gran Via de les Corts Catalanes 764</w:t>
      </w:r>
    </w:p>
    <w:p w14:paraId="6FC23585" w14:textId="77777777" w:rsidR="00D115E2" w:rsidRPr="00BA3549" w:rsidRDefault="00D115E2" w:rsidP="00D115E2">
      <w:pPr>
        <w:keepNext/>
        <w:tabs>
          <w:tab w:val="clear" w:pos="567"/>
        </w:tabs>
        <w:spacing w:line="240" w:lineRule="auto"/>
        <w:rPr>
          <w:color w:val="242424"/>
          <w:shd w:val="pct15" w:color="auto" w:fill="auto"/>
          <w:lang w:val="sl-SI"/>
        </w:rPr>
      </w:pPr>
      <w:r w:rsidRPr="00BA3549">
        <w:rPr>
          <w:color w:val="242424"/>
          <w:shd w:val="pct15" w:color="auto" w:fill="auto"/>
          <w:lang w:val="sl-SI"/>
        </w:rPr>
        <w:t>08013 Barcelona</w:t>
      </w:r>
    </w:p>
    <w:p w14:paraId="088C2B54" w14:textId="67D0432B" w:rsidR="00D115E2" w:rsidRPr="00BA3549" w:rsidRDefault="00D115E2" w:rsidP="00D115E2">
      <w:pPr>
        <w:tabs>
          <w:tab w:val="clear" w:pos="567"/>
        </w:tabs>
        <w:spacing w:line="240" w:lineRule="auto"/>
        <w:rPr>
          <w:shd w:val="pct15" w:color="auto" w:fill="auto"/>
          <w:lang w:val="sl-SI"/>
        </w:rPr>
      </w:pPr>
      <w:r w:rsidRPr="00BA3549">
        <w:rPr>
          <w:shd w:val="pct15" w:color="auto" w:fill="auto"/>
          <w:lang w:val="sl-SI"/>
        </w:rPr>
        <w:t>Španija</w:t>
      </w:r>
    </w:p>
    <w:p w14:paraId="2329F343" w14:textId="77777777" w:rsidR="009C5F76" w:rsidRPr="00BA3549" w:rsidRDefault="009C5F76" w:rsidP="009C5F76">
      <w:pPr>
        <w:tabs>
          <w:tab w:val="clear" w:pos="567"/>
        </w:tabs>
        <w:spacing w:line="240" w:lineRule="auto"/>
        <w:rPr>
          <w:lang w:val="sl-SI"/>
        </w:rPr>
      </w:pPr>
    </w:p>
    <w:p w14:paraId="64C5CB97" w14:textId="77777777" w:rsidR="00C7566A" w:rsidRPr="00BA3549" w:rsidRDefault="00C7566A" w:rsidP="00C7566A">
      <w:pPr>
        <w:keepNext/>
        <w:rPr>
          <w:rFonts w:eastAsia="Aptos"/>
          <w:shd w:val="pct15" w:color="auto" w:fill="auto"/>
          <w:lang w:val="sl-SI" w:eastAsia="de-CH"/>
        </w:rPr>
      </w:pPr>
      <w:r w:rsidRPr="00BA3549">
        <w:rPr>
          <w:rFonts w:eastAsia="Aptos"/>
          <w:shd w:val="pct15" w:color="auto" w:fill="auto"/>
          <w:lang w:val="sl-SI" w:eastAsia="de-CH"/>
        </w:rPr>
        <w:t>Novartis Pharma GmbH</w:t>
      </w:r>
    </w:p>
    <w:p w14:paraId="132044DD" w14:textId="77777777" w:rsidR="00C7566A" w:rsidRPr="00BA3549" w:rsidRDefault="00C7566A" w:rsidP="00C7566A">
      <w:pPr>
        <w:keepNext/>
        <w:rPr>
          <w:rFonts w:eastAsia="Aptos"/>
          <w:shd w:val="pct15" w:color="auto" w:fill="auto"/>
          <w:lang w:val="sl-SI" w:eastAsia="de-CH"/>
        </w:rPr>
      </w:pPr>
      <w:r w:rsidRPr="00BA3549">
        <w:rPr>
          <w:rFonts w:eastAsia="Aptos"/>
          <w:shd w:val="pct15" w:color="auto" w:fill="auto"/>
          <w:lang w:val="sl-SI" w:eastAsia="de-CH"/>
        </w:rPr>
        <w:t>Sophie-Germain-Strasse 10</w:t>
      </w:r>
    </w:p>
    <w:p w14:paraId="57FE8011" w14:textId="77777777" w:rsidR="00C7566A" w:rsidRPr="00BA3549" w:rsidRDefault="00C7566A" w:rsidP="00C7566A">
      <w:pPr>
        <w:keepNext/>
        <w:rPr>
          <w:rFonts w:eastAsia="Aptos"/>
          <w:shd w:val="pct15" w:color="auto" w:fill="auto"/>
          <w:lang w:val="sl-SI" w:eastAsia="de-CH"/>
        </w:rPr>
      </w:pPr>
      <w:r w:rsidRPr="00BA3549">
        <w:rPr>
          <w:rFonts w:eastAsia="Aptos"/>
          <w:shd w:val="pct15" w:color="auto" w:fill="auto"/>
          <w:lang w:val="sl-SI" w:eastAsia="de-CH"/>
        </w:rPr>
        <w:t>90443 Nürnberg</w:t>
      </w:r>
    </w:p>
    <w:p w14:paraId="562C7F5E" w14:textId="5983E557" w:rsidR="00C7566A" w:rsidRPr="00BA3549" w:rsidRDefault="00C7566A" w:rsidP="00C7566A">
      <w:pPr>
        <w:tabs>
          <w:tab w:val="clear" w:pos="567"/>
        </w:tabs>
        <w:spacing w:line="240" w:lineRule="auto"/>
        <w:rPr>
          <w:lang w:val="sl-SI"/>
        </w:rPr>
      </w:pPr>
      <w:r w:rsidRPr="00BA3549">
        <w:rPr>
          <w:shd w:val="pct15" w:color="auto" w:fill="auto"/>
          <w:lang w:val="sl-SI"/>
        </w:rPr>
        <w:t>Nemčija</w:t>
      </w:r>
    </w:p>
    <w:p w14:paraId="1643CCC0" w14:textId="77777777" w:rsidR="00C7566A" w:rsidRPr="00BA3549" w:rsidRDefault="00C7566A" w:rsidP="009C5F76">
      <w:pPr>
        <w:tabs>
          <w:tab w:val="clear" w:pos="567"/>
        </w:tabs>
        <w:spacing w:line="240" w:lineRule="auto"/>
        <w:rPr>
          <w:lang w:val="sl-SI"/>
        </w:rPr>
      </w:pPr>
    </w:p>
    <w:p w14:paraId="595F1F39" w14:textId="27E4C030" w:rsidR="004C49CB" w:rsidRPr="00BA3549" w:rsidRDefault="00C15E41" w:rsidP="00CF36FE">
      <w:pPr>
        <w:keepNext/>
        <w:keepLines/>
        <w:tabs>
          <w:tab w:val="clear" w:pos="567"/>
        </w:tabs>
        <w:spacing w:line="240" w:lineRule="auto"/>
        <w:rPr>
          <w:lang w:val="sl-SI"/>
        </w:rPr>
      </w:pPr>
      <w:r w:rsidRPr="00BA3549">
        <w:rPr>
          <w:lang w:val="sl-SI"/>
        </w:rPr>
        <w:lastRenderedPageBreak/>
        <w:t>Za vse morebitne nadaljn</w:t>
      </w:r>
      <w:r w:rsidR="005C6395" w:rsidRPr="00BA3549">
        <w:rPr>
          <w:lang w:val="sl-SI"/>
        </w:rPr>
        <w:t>j</w:t>
      </w:r>
      <w:r w:rsidRPr="00BA3549">
        <w:rPr>
          <w:lang w:val="sl-SI"/>
        </w:rPr>
        <w:t>e informacije o tem zdravilu se lahko obrnete na predstavništvo imetnika dovoljenja za promet z zdravilom:</w:t>
      </w:r>
    </w:p>
    <w:p w14:paraId="313DC2AC" w14:textId="77777777" w:rsidR="004C49CB" w:rsidRPr="005B4A54" w:rsidRDefault="004C49CB" w:rsidP="00CF36FE">
      <w:pPr>
        <w:keepNext/>
        <w:keepLines/>
        <w:tabs>
          <w:tab w:val="clear" w:pos="567"/>
        </w:tabs>
        <w:spacing w:line="240" w:lineRule="auto"/>
        <w:rPr>
          <w:lang w:val="sl-SI"/>
        </w:rPr>
      </w:pPr>
    </w:p>
    <w:tbl>
      <w:tblPr>
        <w:tblW w:w="9356" w:type="dxa"/>
        <w:tblInd w:w="-34" w:type="dxa"/>
        <w:tblLook w:val="0000" w:firstRow="0" w:lastRow="0" w:firstColumn="0" w:lastColumn="0" w:noHBand="0" w:noVBand="0"/>
      </w:tblPr>
      <w:tblGrid>
        <w:gridCol w:w="4679"/>
        <w:gridCol w:w="4677"/>
      </w:tblGrid>
      <w:tr w:rsidR="004C49CB" w:rsidRPr="005B4A54" w14:paraId="11876823" w14:textId="77777777">
        <w:trPr>
          <w:cantSplit/>
        </w:trPr>
        <w:tc>
          <w:tcPr>
            <w:tcW w:w="4678" w:type="dxa"/>
            <w:shd w:val="clear" w:color="auto" w:fill="auto"/>
          </w:tcPr>
          <w:p w14:paraId="296208B8" w14:textId="77777777" w:rsidR="004C49CB" w:rsidRPr="005B4A54" w:rsidRDefault="00C15E41" w:rsidP="00CF36FE">
            <w:pPr>
              <w:tabs>
                <w:tab w:val="clear" w:pos="567"/>
              </w:tabs>
              <w:spacing w:line="240" w:lineRule="auto"/>
              <w:rPr>
                <w:b/>
                <w:lang w:val="sl-SI"/>
              </w:rPr>
            </w:pPr>
            <w:r w:rsidRPr="005B4A54">
              <w:rPr>
                <w:b/>
                <w:lang w:val="sl-SI"/>
              </w:rPr>
              <w:t>België/Belgique/Belgien</w:t>
            </w:r>
          </w:p>
          <w:p w14:paraId="30F53238" w14:textId="77777777" w:rsidR="004C49CB" w:rsidRPr="005B4A54" w:rsidRDefault="00C15E41" w:rsidP="00CF36FE">
            <w:pPr>
              <w:tabs>
                <w:tab w:val="clear" w:pos="567"/>
              </w:tabs>
              <w:spacing w:line="240" w:lineRule="auto"/>
              <w:rPr>
                <w:lang w:val="sl-SI"/>
              </w:rPr>
            </w:pPr>
            <w:r w:rsidRPr="005B4A54">
              <w:rPr>
                <w:lang w:val="sl-SI"/>
              </w:rPr>
              <w:t>Novartis Pharma N.V.</w:t>
            </w:r>
          </w:p>
          <w:p w14:paraId="49944ABC" w14:textId="77777777" w:rsidR="004C49CB" w:rsidRPr="005B4A54" w:rsidRDefault="00C15E41" w:rsidP="00CF36FE">
            <w:pPr>
              <w:tabs>
                <w:tab w:val="clear" w:pos="567"/>
              </w:tabs>
              <w:spacing w:line="240" w:lineRule="auto"/>
              <w:rPr>
                <w:lang w:val="sl-SI"/>
              </w:rPr>
            </w:pPr>
            <w:r w:rsidRPr="005B4A54">
              <w:rPr>
                <w:lang w:val="sl-SI"/>
              </w:rPr>
              <w:t>Tél/Tel: +32 2 246 16 11</w:t>
            </w:r>
          </w:p>
          <w:p w14:paraId="5903F792" w14:textId="77777777" w:rsidR="004C49CB" w:rsidRPr="005B4A54" w:rsidRDefault="004C49CB" w:rsidP="00CF36FE">
            <w:pPr>
              <w:tabs>
                <w:tab w:val="clear" w:pos="567"/>
              </w:tabs>
              <w:spacing w:line="240" w:lineRule="auto"/>
              <w:ind w:right="34"/>
              <w:rPr>
                <w:lang w:val="sl-SI"/>
              </w:rPr>
            </w:pPr>
          </w:p>
        </w:tc>
        <w:tc>
          <w:tcPr>
            <w:tcW w:w="4677" w:type="dxa"/>
            <w:shd w:val="clear" w:color="auto" w:fill="auto"/>
          </w:tcPr>
          <w:p w14:paraId="083D7DC0" w14:textId="77777777" w:rsidR="004C49CB" w:rsidRPr="005B4A54" w:rsidRDefault="00C15E41" w:rsidP="00CF36FE">
            <w:pPr>
              <w:tabs>
                <w:tab w:val="clear" w:pos="567"/>
              </w:tabs>
              <w:spacing w:line="240" w:lineRule="auto"/>
              <w:rPr>
                <w:b/>
                <w:lang w:val="sl-SI"/>
              </w:rPr>
            </w:pPr>
            <w:r w:rsidRPr="005B4A54">
              <w:rPr>
                <w:b/>
                <w:lang w:val="sl-SI"/>
              </w:rPr>
              <w:t>Lietuva</w:t>
            </w:r>
          </w:p>
          <w:p w14:paraId="3A0DDCD5" w14:textId="4B7E6AF5" w:rsidR="004C49CB" w:rsidRPr="005B4A54" w:rsidRDefault="00C15E41" w:rsidP="00CF36FE">
            <w:pPr>
              <w:tabs>
                <w:tab w:val="clear" w:pos="567"/>
              </w:tabs>
              <w:spacing w:line="240" w:lineRule="auto"/>
              <w:ind w:right="-449"/>
              <w:rPr>
                <w:lang w:val="sl-SI"/>
              </w:rPr>
            </w:pPr>
            <w:r w:rsidRPr="005B4A54">
              <w:rPr>
                <w:lang w:val="sl-SI"/>
              </w:rPr>
              <w:t>SIA Novartis Baltics Lietuvos filialas</w:t>
            </w:r>
          </w:p>
          <w:p w14:paraId="40DDA60E" w14:textId="77777777" w:rsidR="004C49CB" w:rsidRPr="005B4A54" w:rsidRDefault="00C15E41" w:rsidP="00CF36FE">
            <w:pPr>
              <w:tabs>
                <w:tab w:val="clear" w:pos="567"/>
              </w:tabs>
              <w:spacing w:line="240" w:lineRule="auto"/>
              <w:ind w:right="-449"/>
              <w:rPr>
                <w:lang w:val="sl-SI"/>
              </w:rPr>
            </w:pPr>
            <w:r w:rsidRPr="005B4A54">
              <w:rPr>
                <w:lang w:val="sl-SI"/>
              </w:rPr>
              <w:t>Tel: +370 5 269 16 50</w:t>
            </w:r>
          </w:p>
          <w:p w14:paraId="1238364A" w14:textId="77777777" w:rsidR="004C49CB" w:rsidRPr="005B4A54" w:rsidRDefault="004C49CB" w:rsidP="00CF36FE">
            <w:pPr>
              <w:tabs>
                <w:tab w:val="clear" w:pos="567"/>
              </w:tabs>
              <w:spacing w:line="240" w:lineRule="auto"/>
              <w:rPr>
                <w:lang w:val="sl-SI"/>
              </w:rPr>
            </w:pPr>
          </w:p>
        </w:tc>
      </w:tr>
      <w:tr w:rsidR="004C49CB" w:rsidRPr="005B4A54" w14:paraId="2B4310D7" w14:textId="77777777">
        <w:trPr>
          <w:cantSplit/>
        </w:trPr>
        <w:tc>
          <w:tcPr>
            <w:tcW w:w="4678" w:type="dxa"/>
            <w:shd w:val="clear" w:color="auto" w:fill="auto"/>
          </w:tcPr>
          <w:p w14:paraId="12B2C37C" w14:textId="77777777" w:rsidR="004C49CB" w:rsidRPr="005B4A54" w:rsidRDefault="00C15E41" w:rsidP="00CF36FE">
            <w:pPr>
              <w:tabs>
                <w:tab w:val="clear" w:pos="567"/>
              </w:tabs>
              <w:spacing w:line="240" w:lineRule="auto"/>
              <w:rPr>
                <w:b/>
                <w:lang w:val="sl-SI"/>
              </w:rPr>
            </w:pPr>
            <w:r w:rsidRPr="005B4A54">
              <w:rPr>
                <w:b/>
                <w:lang w:val="sl-SI"/>
              </w:rPr>
              <w:t>България</w:t>
            </w:r>
          </w:p>
          <w:p w14:paraId="6F022B6F" w14:textId="77777777" w:rsidR="004C49CB" w:rsidRPr="005B4A54" w:rsidRDefault="00C15E41" w:rsidP="00CF36FE">
            <w:pPr>
              <w:tabs>
                <w:tab w:val="clear" w:pos="567"/>
              </w:tabs>
              <w:spacing w:line="240" w:lineRule="auto"/>
              <w:rPr>
                <w:lang w:val="sl-SI"/>
              </w:rPr>
            </w:pPr>
            <w:r w:rsidRPr="005B4A54">
              <w:rPr>
                <w:lang w:val="sl-SI"/>
              </w:rPr>
              <w:t xml:space="preserve">Novartis </w:t>
            </w:r>
            <w:r w:rsidRPr="005B4A54">
              <w:rPr>
                <w:color w:val="000000"/>
                <w:lang w:val="sl-SI"/>
              </w:rPr>
              <w:t>Bulgaria EOOD</w:t>
            </w:r>
          </w:p>
          <w:p w14:paraId="414934CA" w14:textId="77777777" w:rsidR="004C49CB" w:rsidRPr="005B4A54" w:rsidRDefault="00C15E41" w:rsidP="00CF36FE">
            <w:pPr>
              <w:tabs>
                <w:tab w:val="clear" w:pos="567"/>
              </w:tabs>
              <w:spacing w:line="240" w:lineRule="auto"/>
              <w:rPr>
                <w:lang w:val="sl-SI"/>
              </w:rPr>
            </w:pPr>
            <w:r w:rsidRPr="005B4A54">
              <w:rPr>
                <w:lang w:val="sl-SI"/>
              </w:rPr>
              <w:t>Тел: +359 2 489 98 28</w:t>
            </w:r>
          </w:p>
          <w:p w14:paraId="307AFFC7" w14:textId="77777777" w:rsidR="004C49CB" w:rsidRPr="005B4A54" w:rsidRDefault="004C49CB" w:rsidP="00CF36FE">
            <w:pPr>
              <w:tabs>
                <w:tab w:val="clear" w:pos="567"/>
              </w:tabs>
              <w:spacing w:line="240" w:lineRule="auto"/>
              <w:rPr>
                <w:b/>
                <w:lang w:val="sl-SI"/>
              </w:rPr>
            </w:pPr>
          </w:p>
        </w:tc>
        <w:tc>
          <w:tcPr>
            <w:tcW w:w="4677" w:type="dxa"/>
            <w:shd w:val="clear" w:color="auto" w:fill="auto"/>
          </w:tcPr>
          <w:p w14:paraId="79B33953" w14:textId="77777777" w:rsidR="004C49CB" w:rsidRPr="005B4A54" w:rsidRDefault="00C15E41" w:rsidP="00CF36FE">
            <w:pPr>
              <w:tabs>
                <w:tab w:val="clear" w:pos="567"/>
              </w:tabs>
              <w:spacing w:line="240" w:lineRule="auto"/>
              <w:rPr>
                <w:b/>
                <w:lang w:val="sl-SI"/>
              </w:rPr>
            </w:pPr>
            <w:r w:rsidRPr="005B4A54">
              <w:rPr>
                <w:b/>
                <w:lang w:val="sl-SI"/>
              </w:rPr>
              <w:t>Luxembourg/Luxemburg</w:t>
            </w:r>
          </w:p>
          <w:p w14:paraId="6BAB22A8" w14:textId="77777777" w:rsidR="004C49CB" w:rsidRPr="005B4A54" w:rsidRDefault="00C15E41" w:rsidP="00CF36FE">
            <w:pPr>
              <w:tabs>
                <w:tab w:val="clear" w:pos="567"/>
              </w:tabs>
              <w:spacing w:line="240" w:lineRule="auto"/>
              <w:rPr>
                <w:lang w:val="sl-SI"/>
              </w:rPr>
            </w:pPr>
            <w:r w:rsidRPr="005B4A54">
              <w:rPr>
                <w:lang w:val="sl-SI"/>
              </w:rPr>
              <w:t>Novartis Pharma N.V.</w:t>
            </w:r>
          </w:p>
          <w:p w14:paraId="1F5D6A77" w14:textId="77777777" w:rsidR="004C49CB" w:rsidRPr="005B4A54" w:rsidRDefault="00C15E41" w:rsidP="00CF36FE">
            <w:pPr>
              <w:tabs>
                <w:tab w:val="clear" w:pos="567"/>
              </w:tabs>
              <w:spacing w:line="240" w:lineRule="auto"/>
              <w:rPr>
                <w:lang w:val="sl-SI"/>
              </w:rPr>
            </w:pPr>
            <w:r w:rsidRPr="005B4A54">
              <w:rPr>
                <w:lang w:val="sl-SI"/>
              </w:rPr>
              <w:t>Tél/Tel: +32 2 246 16 11</w:t>
            </w:r>
          </w:p>
          <w:p w14:paraId="5DCA0C34" w14:textId="77777777" w:rsidR="004C49CB" w:rsidRPr="005B4A54" w:rsidRDefault="004C49CB" w:rsidP="00CF36FE">
            <w:pPr>
              <w:tabs>
                <w:tab w:val="clear" w:pos="567"/>
              </w:tabs>
              <w:spacing w:line="240" w:lineRule="auto"/>
              <w:rPr>
                <w:lang w:val="sl-SI"/>
              </w:rPr>
            </w:pPr>
          </w:p>
        </w:tc>
      </w:tr>
      <w:tr w:rsidR="004C49CB" w:rsidRPr="007E31CD" w14:paraId="761A6A73" w14:textId="77777777">
        <w:trPr>
          <w:cantSplit/>
        </w:trPr>
        <w:tc>
          <w:tcPr>
            <w:tcW w:w="4678" w:type="dxa"/>
            <w:shd w:val="clear" w:color="auto" w:fill="auto"/>
          </w:tcPr>
          <w:p w14:paraId="46E9DBCD" w14:textId="77777777" w:rsidR="004C49CB" w:rsidRPr="005B4A54" w:rsidRDefault="00C15E41" w:rsidP="00CF36FE">
            <w:pPr>
              <w:tabs>
                <w:tab w:val="clear" w:pos="567"/>
              </w:tabs>
              <w:spacing w:line="240" w:lineRule="auto"/>
              <w:rPr>
                <w:b/>
                <w:lang w:val="sl-SI"/>
              </w:rPr>
            </w:pPr>
            <w:r w:rsidRPr="005B4A54">
              <w:rPr>
                <w:b/>
                <w:lang w:val="sl-SI"/>
              </w:rPr>
              <w:t>Česká republika</w:t>
            </w:r>
          </w:p>
          <w:p w14:paraId="14A21D32" w14:textId="77777777" w:rsidR="004C49CB" w:rsidRPr="005B4A54" w:rsidRDefault="00C15E41" w:rsidP="00CF36FE">
            <w:pPr>
              <w:tabs>
                <w:tab w:val="clear" w:pos="567"/>
              </w:tabs>
              <w:spacing w:line="240" w:lineRule="auto"/>
              <w:rPr>
                <w:lang w:val="sl-SI"/>
              </w:rPr>
            </w:pPr>
            <w:r w:rsidRPr="005B4A54">
              <w:rPr>
                <w:lang w:val="sl-SI"/>
              </w:rPr>
              <w:t>Novartis s.r.o.</w:t>
            </w:r>
          </w:p>
          <w:p w14:paraId="2A46B2D9" w14:textId="77777777" w:rsidR="004C49CB" w:rsidRPr="005B4A54" w:rsidRDefault="00C15E41" w:rsidP="00CF36FE">
            <w:pPr>
              <w:tabs>
                <w:tab w:val="clear" w:pos="567"/>
              </w:tabs>
              <w:spacing w:line="240" w:lineRule="auto"/>
              <w:rPr>
                <w:lang w:val="sl-SI"/>
              </w:rPr>
            </w:pPr>
            <w:r w:rsidRPr="005B4A54">
              <w:rPr>
                <w:lang w:val="sl-SI"/>
              </w:rPr>
              <w:t>Tel: +420 225 775 111</w:t>
            </w:r>
          </w:p>
          <w:p w14:paraId="754804B2" w14:textId="77777777" w:rsidR="004C49CB" w:rsidRPr="005B4A54" w:rsidRDefault="004C49CB" w:rsidP="00CF36FE">
            <w:pPr>
              <w:tabs>
                <w:tab w:val="clear" w:pos="567"/>
              </w:tabs>
              <w:spacing w:line="240" w:lineRule="auto"/>
              <w:rPr>
                <w:lang w:val="sl-SI"/>
              </w:rPr>
            </w:pPr>
          </w:p>
        </w:tc>
        <w:tc>
          <w:tcPr>
            <w:tcW w:w="4677" w:type="dxa"/>
            <w:shd w:val="clear" w:color="auto" w:fill="auto"/>
          </w:tcPr>
          <w:p w14:paraId="66E92702" w14:textId="77777777" w:rsidR="004C49CB" w:rsidRPr="005B4A54" w:rsidRDefault="00C15E41" w:rsidP="00CF36FE">
            <w:pPr>
              <w:tabs>
                <w:tab w:val="clear" w:pos="567"/>
              </w:tabs>
              <w:spacing w:line="240" w:lineRule="auto"/>
              <w:rPr>
                <w:b/>
                <w:lang w:val="sl-SI"/>
              </w:rPr>
            </w:pPr>
            <w:r w:rsidRPr="005B4A54">
              <w:rPr>
                <w:b/>
                <w:lang w:val="sl-SI"/>
              </w:rPr>
              <w:t>Magyarország</w:t>
            </w:r>
          </w:p>
          <w:p w14:paraId="198A6BCB" w14:textId="77777777" w:rsidR="004C49CB" w:rsidRPr="005B4A54" w:rsidRDefault="00C15E41" w:rsidP="00CF36FE">
            <w:pPr>
              <w:tabs>
                <w:tab w:val="clear" w:pos="567"/>
              </w:tabs>
              <w:spacing w:line="240" w:lineRule="auto"/>
              <w:rPr>
                <w:lang w:val="sl-SI"/>
              </w:rPr>
            </w:pPr>
            <w:r w:rsidRPr="005B4A54">
              <w:rPr>
                <w:lang w:val="sl-SI"/>
              </w:rPr>
              <w:t>Novartis Hungária Kft.</w:t>
            </w:r>
          </w:p>
          <w:p w14:paraId="6E560C15" w14:textId="77777777" w:rsidR="004C49CB" w:rsidRPr="005B4A54" w:rsidRDefault="00C15E41" w:rsidP="00CF36FE">
            <w:pPr>
              <w:tabs>
                <w:tab w:val="clear" w:pos="567"/>
              </w:tabs>
              <w:spacing w:line="240" w:lineRule="auto"/>
              <w:rPr>
                <w:lang w:val="sl-SI"/>
              </w:rPr>
            </w:pPr>
            <w:r w:rsidRPr="005B4A54">
              <w:rPr>
                <w:lang w:val="sl-SI"/>
              </w:rPr>
              <w:t>Tel.: +36 1 457 65 00</w:t>
            </w:r>
          </w:p>
        </w:tc>
      </w:tr>
      <w:tr w:rsidR="004C49CB" w:rsidRPr="005B4A54" w14:paraId="5DA1C271" w14:textId="77777777">
        <w:trPr>
          <w:cantSplit/>
        </w:trPr>
        <w:tc>
          <w:tcPr>
            <w:tcW w:w="4678" w:type="dxa"/>
            <w:shd w:val="clear" w:color="auto" w:fill="auto"/>
          </w:tcPr>
          <w:p w14:paraId="6E72C279" w14:textId="77777777" w:rsidR="004C49CB" w:rsidRPr="005B4A54" w:rsidRDefault="00C15E41" w:rsidP="00CF36FE">
            <w:pPr>
              <w:tabs>
                <w:tab w:val="clear" w:pos="567"/>
              </w:tabs>
              <w:spacing w:line="240" w:lineRule="auto"/>
              <w:rPr>
                <w:b/>
                <w:lang w:val="sl-SI"/>
              </w:rPr>
            </w:pPr>
            <w:r w:rsidRPr="005B4A54">
              <w:rPr>
                <w:b/>
                <w:lang w:val="sl-SI"/>
              </w:rPr>
              <w:t>Danmark</w:t>
            </w:r>
          </w:p>
          <w:p w14:paraId="439B902C" w14:textId="77777777" w:rsidR="004C49CB" w:rsidRPr="005B4A54" w:rsidRDefault="00C15E41" w:rsidP="00CF36FE">
            <w:pPr>
              <w:tabs>
                <w:tab w:val="clear" w:pos="567"/>
              </w:tabs>
              <w:spacing w:line="240" w:lineRule="auto"/>
              <w:rPr>
                <w:lang w:val="sl-SI"/>
              </w:rPr>
            </w:pPr>
            <w:r w:rsidRPr="005B4A54">
              <w:rPr>
                <w:lang w:val="sl-SI"/>
              </w:rPr>
              <w:t>Novartis Healthcare A/S</w:t>
            </w:r>
          </w:p>
          <w:p w14:paraId="41F6B755" w14:textId="69E64D26" w:rsidR="004C49CB" w:rsidRPr="005B4A54" w:rsidRDefault="00C15E41" w:rsidP="00CF36FE">
            <w:pPr>
              <w:tabs>
                <w:tab w:val="clear" w:pos="567"/>
              </w:tabs>
              <w:spacing w:line="240" w:lineRule="auto"/>
              <w:rPr>
                <w:lang w:val="sl-SI"/>
              </w:rPr>
            </w:pPr>
            <w:r w:rsidRPr="005B4A54">
              <w:rPr>
                <w:lang w:val="sl-SI"/>
              </w:rPr>
              <w:t>Tlf</w:t>
            </w:r>
            <w:r w:rsidR="005A5F7D">
              <w:rPr>
                <w:lang w:val="sl-SI"/>
              </w:rPr>
              <w:t>.</w:t>
            </w:r>
            <w:r w:rsidRPr="005B4A54">
              <w:rPr>
                <w:lang w:val="sl-SI"/>
              </w:rPr>
              <w:t>: +45 39 16 84 00</w:t>
            </w:r>
          </w:p>
          <w:p w14:paraId="30E41F6E" w14:textId="77777777" w:rsidR="004C49CB" w:rsidRPr="005B4A54" w:rsidRDefault="004C49CB" w:rsidP="00CF36FE">
            <w:pPr>
              <w:tabs>
                <w:tab w:val="clear" w:pos="567"/>
              </w:tabs>
              <w:spacing w:line="240" w:lineRule="auto"/>
              <w:rPr>
                <w:lang w:val="sl-SI"/>
              </w:rPr>
            </w:pPr>
          </w:p>
        </w:tc>
        <w:tc>
          <w:tcPr>
            <w:tcW w:w="4677" w:type="dxa"/>
            <w:shd w:val="clear" w:color="auto" w:fill="auto"/>
          </w:tcPr>
          <w:p w14:paraId="3A9699DA" w14:textId="77777777" w:rsidR="004C49CB" w:rsidRPr="005B4A54" w:rsidRDefault="00C15E41" w:rsidP="00CF36FE">
            <w:pPr>
              <w:tabs>
                <w:tab w:val="clear" w:pos="567"/>
              </w:tabs>
              <w:spacing w:line="240" w:lineRule="auto"/>
              <w:rPr>
                <w:b/>
                <w:lang w:val="sl-SI"/>
              </w:rPr>
            </w:pPr>
            <w:r w:rsidRPr="005B4A54">
              <w:rPr>
                <w:b/>
                <w:lang w:val="sl-SI"/>
              </w:rPr>
              <w:t>Malta</w:t>
            </w:r>
          </w:p>
          <w:p w14:paraId="3E990056" w14:textId="77777777" w:rsidR="004C49CB" w:rsidRPr="005B4A54" w:rsidRDefault="00C15E41" w:rsidP="00CF36FE">
            <w:pPr>
              <w:tabs>
                <w:tab w:val="clear" w:pos="567"/>
              </w:tabs>
              <w:spacing w:line="240" w:lineRule="auto"/>
              <w:rPr>
                <w:lang w:val="sl-SI"/>
              </w:rPr>
            </w:pPr>
            <w:r w:rsidRPr="005B4A54">
              <w:rPr>
                <w:lang w:val="sl-SI"/>
              </w:rPr>
              <w:t>Novartis Pharma Services Inc.</w:t>
            </w:r>
          </w:p>
          <w:p w14:paraId="0EAEA94E" w14:textId="77777777" w:rsidR="004C49CB" w:rsidRPr="005B4A54" w:rsidRDefault="00C15E41" w:rsidP="00CF36FE">
            <w:pPr>
              <w:tabs>
                <w:tab w:val="clear" w:pos="567"/>
              </w:tabs>
              <w:spacing w:line="240" w:lineRule="auto"/>
              <w:rPr>
                <w:lang w:val="sl-SI"/>
              </w:rPr>
            </w:pPr>
            <w:r w:rsidRPr="005B4A54">
              <w:rPr>
                <w:lang w:val="sl-SI"/>
              </w:rPr>
              <w:t>Tel: +356 2122 2872</w:t>
            </w:r>
          </w:p>
        </w:tc>
      </w:tr>
      <w:tr w:rsidR="004C49CB" w:rsidRPr="005B4A54" w14:paraId="29F7AC50" w14:textId="77777777">
        <w:trPr>
          <w:cantSplit/>
        </w:trPr>
        <w:tc>
          <w:tcPr>
            <w:tcW w:w="4678" w:type="dxa"/>
            <w:shd w:val="clear" w:color="auto" w:fill="auto"/>
          </w:tcPr>
          <w:p w14:paraId="21AD503B" w14:textId="77777777" w:rsidR="004C49CB" w:rsidRPr="005B4A54" w:rsidRDefault="00C15E41" w:rsidP="00CF36FE">
            <w:pPr>
              <w:tabs>
                <w:tab w:val="clear" w:pos="567"/>
              </w:tabs>
              <w:spacing w:line="240" w:lineRule="auto"/>
              <w:rPr>
                <w:b/>
                <w:lang w:val="sl-SI"/>
              </w:rPr>
            </w:pPr>
            <w:r w:rsidRPr="005B4A54">
              <w:rPr>
                <w:b/>
                <w:lang w:val="sl-SI"/>
              </w:rPr>
              <w:t>Deutschland</w:t>
            </w:r>
          </w:p>
          <w:p w14:paraId="10EB9F7C" w14:textId="77777777" w:rsidR="004C49CB" w:rsidRPr="005B4A54" w:rsidRDefault="00C15E41" w:rsidP="00CF36FE">
            <w:pPr>
              <w:tabs>
                <w:tab w:val="clear" w:pos="567"/>
              </w:tabs>
              <w:spacing w:line="240" w:lineRule="auto"/>
              <w:rPr>
                <w:lang w:val="sl-SI"/>
              </w:rPr>
            </w:pPr>
            <w:r w:rsidRPr="005B4A54">
              <w:rPr>
                <w:lang w:val="sl-SI"/>
              </w:rPr>
              <w:t>Novartis Pharma GmbH</w:t>
            </w:r>
          </w:p>
          <w:p w14:paraId="3A52066E" w14:textId="77777777" w:rsidR="004C49CB" w:rsidRPr="005B4A54" w:rsidRDefault="00C15E41" w:rsidP="00CF36FE">
            <w:pPr>
              <w:tabs>
                <w:tab w:val="clear" w:pos="567"/>
              </w:tabs>
              <w:spacing w:line="240" w:lineRule="auto"/>
              <w:rPr>
                <w:lang w:val="sl-SI"/>
              </w:rPr>
            </w:pPr>
            <w:r w:rsidRPr="005B4A54">
              <w:rPr>
                <w:lang w:val="sl-SI"/>
              </w:rPr>
              <w:t>Tel: +49 911 273 0</w:t>
            </w:r>
          </w:p>
          <w:p w14:paraId="77CD6E25" w14:textId="77777777" w:rsidR="004C49CB" w:rsidRPr="005B4A54" w:rsidRDefault="004C49CB" w:rsidP="00CF36FE">
            <w:pPr>
              <w:tabs>
                <w:tab w:val="clear" w:pos="567"/>
              </w:tabs>
              <w:spacing w:line="240" w:lineRule="auto"/>
              <w:rPr>
                <w:lang w:val="sl-SI"/>
              </w:rPr>
            </w:pPr>
          </w:p>
        </w:tc>
        <w:tc>
          <w:tcPr>
            <w:tcW w:w="4677" w:type="dxa"/>
            <w:shd w:val="clear" w:color="auto" w:fill="auto"/>
          </w:tcPr>
          <w:p w14:paraId="1F076686" w14:textId="77777777" w:rsidR="004C49CB" w:rsidRPr="005B4A54" w:rsidRDefault="00C15E41" w:rsidP="00CF36FE">
            <w:pPr>
              <w:tabs>
                <w:tab w:val="clear" w:pos="567"/>
              </w:tabs>
              <w:spacing w:line="240" w:lineRule="auto"/>
              <w:rPr>
                <w:b/>
                <w:lang w:val="sl-SI"/>
              </w:rPr>
            </w:pPr>
            <w:r w:rsidRPr="005B4A54">
              <w:rPr>
                <w:b/>
                <w:lang w:val="sl-SI"/>
              </w:rPr>
              <w:t>Nederland</w:t>
            </w:r>
          </w:p>
          <w:p w14:paraId="79F4D780" w14:textId="77777777" w:rsidR="004C49CB" w:rsidRPr="005B4A54" w:rsidRDefault="00C15E41" w:rsidP="00CF36FE">
            <w:pPr>
              <w:tabs>
                <w:tab w:val="clear" w:pos="567"/>
              </w:tabs>
              <w:spacing w:line="240" w:lineRule="auto"/>
              <w:rPr>
                <w:iCs/>
                <w:lang w:val="sl-SI"/>
              </w:rPr>
            </w:pPr>
            <w:r w:rsidRPr="005B4A54">
              <w:rPr>
                <w:iCs/>
                <w:lang w:val="sl-SI"/>
              </w:rPr>
              <w:t>Novartis Pharma B.V.</w:t>
            </w:r>
          </w:p>
          <w:p w14:paraId="40FC4BE0" w14:textId="4BDA1F6E" w:rsidR="004C49CB" w:rsidRPr="005B4A54" w:rsidRDefault="00C15E41" w:rsidP="00CF36FE">
            <w:pPr>
              <w:tabs>
                <w:tab w:val="clear" w:pos="567"/>
              </w:tabs>
              <w:spacing w:line="240" w:lineRule="auto"/>
              <w:rPr>
                <w:lang w:val="sl-SI"/>
              </w:rPr>
            </w:pPr>
            <w:r w:rsidRPr="005B4A54">
              <w:rPr>
                <w:lang w:val="sl-SI"/>
              </w:rPr>
              <w:t xml:space="preserve">Tel: +31 </w:t>
            </w:r>
            <w:r w:rsidR="00775232" w:rsidRPr="00C17396">
              <w:rPr>
                <w:lang w:val="nl-NL"/>
              </w:rPr>
              <w:t>88 04 52</w:t>
            </w:r>
            <w:r w:rsidRPr="005B4A54">
              <w:rPr>
                <w:lang w:val="sl-SI"/>
              </w:rPr>
              <w:t xml:space="preserve"> 555</w:t>
            </w:r>
          </w:p>
        </w:tc>
      </w:tr>
      <w:tr w:rsidR="004C49CB" w:rsidRPr="005B4A54" w14:paraId="4AB35B5A" w14:textId="77777777">
        <w:trPr>
          <w:cantSplit/>
        </w:trPr>
        <w:tc>
          <w:tcPr>
            <w:tcW w:w="4678" w:type="dxa"/>
            <w:shd w:val="clear" w:color="auto" w:fill="auto"/>
          </w:tcPr>
          <w:p w14:paraId="1D9A4E09" w14:textId="77777777" w:rsidR="004C49CB" w:rsidRPr="005B4A54" w:rsidRDefault="00C15E41" w:rsidP="00CF36FE">
            <w:pPr>
              <w:tabs>
                <w:tab w:val="clear" w:pos="567"/>
              </w:tabs>
              <w:spacing w:line="240" w:lineRule="auto"/>
              <w:rPr>
                <w:b/>
                <w:bCs/>
                <w:lang w:val="sl-SI"/>
              </w:rPr>
            </w:pPr>
            <w:r w:rsidRPr="005B4A54">
              <w:rPr>
                <w:b/>
                <w:bCs/>
                <w:lang w:val="sl-SI"/>
              </w:rPr>
              <w:t>Eesti</w:t>
            </w:r>
          </w:p>
          <w:p w14:paraId="43B061FF" w14:textId="77777777" w:rsidR="004C49CB" w:rsidRPr="005B4A54" w:rsidRDefault="00C15E41" w:rsidP="00CF36FE">
            <w:pPr>
              <w:tabs>
                <w:tab w:val="clear" w:pos="567"/>
              </w:tabs>
              <w:spacing w:line="240" w:lineRule="auto"/>
              <w:rPr>
                <w:lang w:val="sl-SI"/>
              </w:rPr>
            </w:pPr>
            <w:r w:rsidRPr="005B4A54">
              <w:rPr>
                <w:lang w:val="sl-SI"/>
              </w:rPr>
              <w:t>SIA Novartis Baltics Eesti filiaal</w:t>
            </w:r>
          </w:p>
          <w:p w14:paraId="60AC4C5A" w14:textId="77777777" w:rsidR="004C49CB" w:rsidRPr="005B4A54" w:rsidRDefault="00C15E41" w:rsidP="00CF36FE">
            <w:pPr>
              <w:tabs>
                <w:tab w:val="clear" w:pos="567"/>
              </w:tabs>
              <w:spacing w:line="240" w:lineRule="auto"/>
              <w:rPr>
                <w:lang w:val="sl-SI"/>
              </w:rPr>
            </w:pPr>
            <w:r w:rsidRPr="005B4A54">
              <w:rPr>
                <w:lang w:val="sl-SI"/>
              </w:rPr>
              <w:t>Tel: +372 66 30 810</w:t>
            </w:r>
          </w:p>
          <w:p w14:paraId="4CF9F4EE" w14:textId="77777777" w:rsidR="004C49CB" w:rsidRPr="005B4A54" w:rsidRDefault="004C49CB" w:rsidP="00CF36FE">
            <w:pPr>
              <w:tabs>
                <w:tab w:val="clear" w:pos="567"/>
              </w:tabs>
              <w:spacing w:line="240" w:lineRule="auto"/>
              <w:rPr>
                <w:lang w:val="sl-SI"/>
              </w:rPr>
            </w:pPr>
          </w:p>
        </w:tc>
        <w:tc>
          <w:tcPr>
            <w:tcW w:w="4677" w:type="dxa"/>
            <w:shd w:val="clear" w:color="auto" w:fill="auto"/>
          </w:tcPr>
          <w:p w14:paraId="2C363F4E" w14:textId="77777777" w:rsidR="004C49CB" w:rsidRPr="005B4A54" w:rsidRDefault="00C15E41" w:rsidP="00CF36FE">
            <w:pPr>
              <w:tabs>
                <w:tab w:val="clear" w:pos="567"/>
              </w:tabs>
              <w:spacing w:line="240" w:lineRule="auto"/>
              <w:rPr>
                <w:b/>
                <w:lang w:val="sl-SI"/>
              </w:rPr>
            </w:pPr>
            <w:r w:rsidRPr="005B4A54">
              <w:rPr>
                <w:b/>
                <w:lang w:val="sl-SI"/>
              </w:rPr>
              <w:t>Norge</w:t>
            </w:r>
          </w:p>
          <w:p w14:paraId="38275BF1" w14:textId="77777777" w:rsidR="004C49CB" w:rsidRPr="005B4A54" w:rsidRDefault="00C15E41" w:rsidP="00CF36FE">
            <w:pPr>
              <w:tabs>
                <w:tab w:val="clear" w:pos="567"/>
              </w:tabs>
              <w:spacing w:line="240" w:lineRule="auto"/>
              <w:rPr>
                <w:lang w:val="sl-SI"/>
              </w:rPr>
            </w:pPr>
            <w:r w:rsidRPr="005B4A54">
              <w:rPr>
                <w:lang w:val="sl-SI"/>
              </w:rPr>
              <w:t>Novartis Norge AS</w:t>
            </w:r>
          </w:p>
          <w:p w14:paraId="58FF06C3" w14:textId="77777777" w:rsidR="004C49CB" w:rsidRPr="005B4A54" w:rsidRDefault="00C15E41" w:rsidP="00CF36FE">
            <w:pPr>
              <w:tabs>
                <w:tab w:val="clear" w:pos="567"/>
              </w:tabs>
              <w:spacing w:line="240" w:lineRule="auto"/>
              <w:rPr>
                <w:lang w:val="sl-SI"/>
              </w:rPr>
            </w:pPr>
            <w:r w:rsidRPr="005B4A54">
              <w:rPr>
                <w:lang w:val="sl-SI"/>
              </w:rPr>
              <w:t>Tlf: +47 23 05 20 00</w:t>
            </w:r>
          </w:p>
        </w:tc>
      </w:tr>
      <w:tr w:rsidR="004C49CB" w:rsidRPr="00E1027C" w14:paraId="1709B1C1" w14:textId="77777777">
        <w:trPr>
          <w:cantSplit/>
        </w:trPr>
        <w:tc>
          <w:tcPr>
            <w:tcW w:w="4678" w:type="dxa"/>
            <w:shd w:val="clear" w:color="auto" w:fill="auto"/>
          </w:tcPr>
          <w:p w14:paraId="5DC476D7" w14:textId="77777777" w:rsidR="004C49CB" w:rsidRPr="005B4A54" w:rsidRDefault="00C15E41" w:rsidP="00CF36FE">
            <w:pPr>
              <w:tabs>
                <w:tab w:val="clear" w:pos="567"/>
              </w:tabs>
              <w:spacing w:line="240" w:lineRule="auto"/>
              <w:rPr>
                <w:b/>
                <w:lang w:val="sl-SI"/>
              </w:rPr>
            </w:pPr>
            <w:r w:rsidRPr="005B4A54">
              <w:rPr>
                <w:b/>
                <w:lang w:val="sl-SI"/>
              </w:rPr>
              <w:t>Ελλάδα</w:t>
            </w:r>
          </w:p>
          <w:p w14:paraId="55100C91" w14:textId="77777777" w:rsidR="004C49CB" w:rsidRPr="005B4A54" w:rsidRDefault="00C15E41" w:rsidP="00CF36FE">
            <w:pPr>
              <w:tabs>
                <w:tab w:val="clear" w:pos="567"/>
              </w:tabs>
              <w:spacing w:line="240" w:lineRule="auto"/>
              <w:rPr>
                <w:lang w:val="sl-SI"/>
              </w:rPr>
            </w:pPr>
            <w:r w:rsidRPr="005B4A54">
              <w:rPr>
                <w:lang w:val="sl-SI"/>
              </w:rPr>
              <w:t>Novartis (Hellas) A.E.B.E.</w:t>
            </w:r>
          </w:p>
          <w:p w14:paraId="63BEF72E" w14:textId="77777777" w:rsidR="004C49CB" w:rsidRPr="005B4A54" w:rsidRDefault="00C15E41" w:rsidP="00CF36FE">
            <w:pPr>
              <w:tabs>
                <w:tab w:val="clear" w:pos="567"/>
              </w:tabs>
              <w:spacing w:line="240" w:lineRule="auto"/>
              <w:rPr>
                <w:lang w:val="sl-SI"/>
              </w:rPr>
            </w:pPr>
            <w:r w:rsidRPr="005B4A54">
              <w:rPr>
                <w:lang w:val="sl-SI"/>
              </w:rPr>
              <w:t>Τηλ: +30 210 281 17 12</w:t>
            </w:r>
          </w:p>
          <w:p w14:paraId="301D9E1E" w14:textId="77777777" w:rsidR="004C49CB" w:rsidRPr="005B4A54" w:rsidRDefault="004C49CB" w:rsidP="00CF36FE">
            <w:pPr>
              <w:tabs>
                <w:tab w:val="clear" w:pos="567"/>
              </w:tabs>
              <w:spacing w:line="240" w:lineRule="auto"/>
              <w:rPr>
                <w:lang w:val="sl-SI"/>
              </w:rPr>
            </w:pPr>
          </w:p>
        </w:tc>
        <w:tc>
          <w:tcPr>
            <w:tcW w:w="4677" w:type="dxa"/>
            <w:shd w:val="clear" w:color="auto" w:fill="auto"/>
          </w:tcPr>
          <w:p w14:paraId="7B47A8C8" w14:textId="77777777" w:rsidR="004C49CB" w:rsidRPr="005B4A54" w:rsidRDefault="00C15E41" w:rsidP="00CF36FE">
            <w:pPr>
              <w:tabs>
                <w:tab w:val="clear" w:pos="567"/>
              </w:tabs>
              <w:spacing w:line="240" w:lineRule="auto"/>
              <w:rPr>
                <w:b/>
                <w:lang w:val="sl-SI"/>
              </w:rPr>
            </w:pPr>
            <w:r w:rsidRPr="005B4A54">
              <w:rPr>
                <w:b/>
                <w:lang w:val="sl-SI"/>
              </w:rPr>
              <w:t>Österreich</w:t>
            </w:r>
          </w:p>
          <w:p w14:paraId="0722F03A" w14:textId="77777777" w:rsidR="004C49CB" w:rsidRPr="005B4A54" w:rsidRDefault="00C15E41" w:rsidP="00CF36FE">
            <w:pPr>
              <w:tabs>
                <w:tab w:val="clear" w:pos="567"/>
              </w:tabs>
              <w:spacing w:line="240" w:lineRule="auto"/>
              <w:rPr>
                <w:lang w:val="sl-SI"/>
              </w:rPr>
            </w:pPr>
            <w:r w:rsidRPr="005B4A54">
              <w:rPr>
                <w:lang w:val="sl-SI"/>
              </w:rPr>
              <w:t>Novartis Pharma GmbH</w:t>
            </w:r>
          </w:p>
          <w:p w14:paraId="6266A661" w14:textId="77777777" w:rsidR="004C49CB" w:rsidRPr="005B4A54" w:rsidRDefault="00C15E41" w:rsidP="00CF36FE">
            <w:pPr>
              <w:tabs>
                <w:tab w:val="clear" w:pos="567"/>
              </w:tabs>
              <w:spacing w:line="240" w:lineRule="auto"/>
              <w:rPr>
                <w:lang w:val="sl-SI"/>
              </w:rPr>
            </w:pPr>
            <w:r w:rsidRPr="005B4A54">
              <w:rPr>
                <w:lang w:val="sl-SI"/>
              </w:rPr>
              <w:t>Tel: +43 1 86 6570</w:t>
            </w:r>
          </w:p>
        </w:tc>
      </w:tr>
      <w:tr w:rsidR="004C49CB" w:rsidRPr="00E1027C" w14:paraId="7664EDB3" w14:textId="77777777">
        <w:trPr>
          <w:cantSplit/>
        </w:trPr>
        <w:tc>
          <w:tcPr>
            <w:tcW w:w="4678" w:type="dxa"/>
            <w:shd w:val="clear" w:color="auto" w:fill="auto"/>
          </w:tcPr>
          <w:p w14:paraId="69F4FCC5" w14:textId="77777777" w:rsidR="004C49CB" w:rsidRPr="005B4A54" w:rsidRDefault="00C15E41" w:rsidP="00CF36FE">
            <w:pPr>
              <w:tabs>
                <w:tab w:val="clear" w:pos="567"/>
              </w:tabs>
              <w:spacing w:line="240" w:lineRule="auto"/>
              <w:rPr>
                <w:b/>
                <w:lang w:val="sl-SI"/>
              </w:rPr>
            </w:pPr>
            <w:r w:rsidRPr="005B4A54">
              <w:rPr>
                <w:b/>
                <w:lang w:val="sl-SI"/>
              </w:rPr>
              <w:t>España</w:t>
            </w:r>
          </w:p>
          <w:p w14:paraId="76921297" w14:textId="77777777" w:rsidR="004C49CB" w:rsidRPr="005B4A54" w:rsidRDefault="00C15E41" w:rsidP="00CF36FE">
            <w:pPr>
              <w:tabs>
                <w:tab w:val="clear" w:pos="567"/>
              </w:tabs>
              <w:spacing w:line="240" w:lineRule="auto"/>
              <w:rPr>
                <w:lang w:val="sl-SI"/>
              </w:rPr>
            </w:pPr>
            <w:r w:rsidRPr="005B4A54">
              <w:rPr>
                <w:lang w:val="sl-SI"/>
              </w:rPr>
              <w:t>Novartis Farmacéutica, S.A.</w:t>
            </w:r>
          </w:p>
          <w:p w14:paraId="5CE022D0" w14:textId="77777777" w:rsidR="004C49CB" w:rsidRPr="005B4A54" w:rsidRDefault="00C15E41" w:rsidP="00CF36FE">
            <w:pPr>
              <w:tabs>
                <w:tab w:val="clear" w:pos="567"/>
              </w:tabs>
              <w:spacing w:line="240" w:lineRule="auto"/>
              <w:rPr>
                <w:lang w:val="sl-SI"/>
              </w:rPr>
            </w:pPr>
            <w:r w:rsidRPr="005B4A54">
              <w:rPr>
                <w:lang w:val="sl-SI"/>
              </w:rPr>
              <w:t>Tel: +34 93 306 42 00</w:t>
            </w:r>
          </w:p>
          <w:p w14:paraId="1DA47E6D" w14:textId="77777777" w:rsidR="004C49CB" w:rsidRPr="005B4A54" w:rsidRDefault="004C49CB" w:rsidP="00CF36FE">
            <w:pPr>
              <w:tabs>
                <w:tab w:val="clear" w:pos="567"/>
              </w:tabs>
              <w:spacing w:line="240" w:lineRule="auto"/>
              <w:rPr>
                <w:lang w:val="sl-SI"/>
              </w:rPr>
            </w:pPr>
          </w:p>
        </w:tc>
        <w:tc>
          <w:tcPr>
            <w:tcW w:w="4677" w:type="dxa"/>
            <w:shd w:val="clear" w:color="auto" w:fill="auto"/>
          </w:tcPr>
          <w:p w14:paraId="4A92CE8C" w14:textId="77777777" w:rsidR="004C49CB" w:rsidRPr="005B4A54" w:rsidRDefault="00C15E41" w:rsidP="00CF36FE">
            <w:pPr>
              <w:tabs>
                <w:tab w:val="clear" w:pos="567"/>
              </w:tabs>
              <w:spacing w:line="240" w:lineRule="auto"/>
              <w:rPr>
                <w:b/>
                <w:bCs/>
                <w:iCs/>
                <w:lang w:val="sl-SI"/>
              </w:rPr>
            </w:pPr>
            <w:r w:rsidRPr="005B4A54">
              <w:rPr>
                <w:b/>
                <w:bCs/>
                <w:iCs/>
                <w:lang w:val="sl-SI"/>
              </w:rPr>
              <w:t>Polska</w:t>
            </w:r>
          </w:p>
          <w:p w14:paraId="7D0ABE7A" w14:textId="77777777" w:rsidR="004C49CB" w:rsidRPr="005B4A54" w:rsidRDefault="00C15E41" w:rsidP="00CF36FE">
            <w:pPr>
              <w:tabs>
                <w:tab w:val="clear" w:pos="567"/>
              </w:tabs>
              <w:spacing w:line="240" w:lineRule="auto"/>
              <w:rPr>
                <w:lang w:val="sl-SI"/>
              </w:rPr>
            </w:pPr>
            <w:r w:rsidRPr="005B4A54">
              <w:rPr>
                <w:lang w:val="sl-SI"/>
              </w:rPr>
              <w:t>Novartis Poland Sp. z o.o.</w:t>
            </w:r>
          </w:p>
          <w:p w14:paraId="203A448F" w14:textId="77777777" w:rsidR="004C49CB" w:rsidRPr="005B4A54" w:rsidRDefault="00C15E41" w:rsidP="00CF36FE">
            <w:pPr>
              <w:tabs>
                <w:tab w:val="clear" w:pos="567"/>
              </w:tabs>
              <w:spacing w:line="240" w:lineRule="auto"/>
              <w:rPr>
                <w:lang w:val="sl-SI"/>
              </w:rPr>
            </w:pPr>
            <w:r w:rsidRPr="005B4A54">
              <w:rPr>
                <w:lang w:val="sl-SI"/>
              </w:rPr>
              <w:t>Tel.: +48 22 375 4888</w:t>
            </w:r>
          </w:p>
        </w:tc>
      </w:tr>
      <w:tr w:rsidR="004C49CB" w:rsidRPr="005B4A54" w14:paraId="292A4CC8" w14:textId="77777777">
        <w:trPr>
          <w:cantSplit/>
        </w:trPr>
        <w:tc>
          <w:tcPr>
            <w:tcW w:w="4678" w:type="dxa"/>
            <w:shd w:val="clear" w:color="auto" w:fill="auto"/>
          </w:tcPr>
          <w:p w14:paraId="18FFDE5F" w14:textId="77777777" w:rsidR="004C49CB" w:rsidRPr="005B4A54" w:rsidRDefault="00C15E41" w:rsidP="00CF36FE">
            <w:pPr>
              <w:tabs>
                <w:tab w:val="clear" w:pos="567"/>
              </w:tabs>
              <w:spacing w:line="240" w:lineRule="auto"/>
              <w:rPr>
                <w:b/>
                <w:lang w:val="sl-SI"/>
              </w:rPr>
            </w:pPr>
            <w:r w:rsidRPr="005B4A54">
              <w:rPr>
                <w:b/>
                <w:lang w:val="sl-SI"/>
              </w:rPr>
              <w:t>France</w:t>
            </w:r>
          </w:p>
          <w:p w14:paraId="2B029D2F" w14:textId="77777777" w:rsidR="004C49CB" w:rsidRPr="005B4A54" w:rsidRDefault="00C15E41" w:rsidP="00CF36FE">
            <w:pPr>
              <w:tabs>
                <w:tab w:val="clear" w:pos="567"/>
              </w:tabs>
              <w:spacing w:line="240" w:lineRule="auto"/>
              <w:rPr>
                <w:lang w:val="sl-SI"/>
              </w:rPr>
            </w:pPr>
            <w:r w:rsidRPr="005B4A54">
              <w:rPr>
                <w:lang w:val="sl-SI"/>
              </w:rPr>
              <w:t>Novartis Pharma S.A.S.</w:t>
            </w:r>
          </w:p>
          <w:p w14:paraId="1E54D02B" w14:textId="77777777" w:rsidR="004C49CB" w:rsidRPr="005B4A54" w:rsidRDefault="00C15E41" w:rsidP="00CF36FE">
            <w:pPr>
              <w:tabs>
                <w:tab w:val="clear" w:pos="567"/>
              </w:tabs>
              <w:spacing w:line="240" w:lineRule="auto"/>
              <w:rPr>
                <w:lang w:val="sl-SI"/>
              </w:rPr>
            </w:pPr>
            <w:r w:rsidRPr="005B4A54">
              <w:rPr>
                <w:lang w:val="sl-SI"/>
              </w:rPr>
              <w:t>Tél: +33 1 55 47 66 00</w:t>
            </w:r>
          </w:p>
          <w:p w14:paraId="36C2CF06" w14:textId="77777777" w:rsidR="004C49CB" w:rsidRPr="005B4A54" w:rsidRDefault="004C49CB" w:rsidP="00CF36FE">
            <w:pPr>
              <w:tabs>
                <w:tab w:val="clear" w:pos="567"/>
              </w:tabs>
              <w:spacing w:line="240" w:lineRule="auto"/>
              <w:rPr>
                <w:b/>
                <w:lang w:val="sl-SI"/>
              </w:rPr>
            </w:pPr>
          </w:p>
        </w:tc>
        <w:tc>
          <w:tcPr>
            <w:tcW w:w="4677" w:type="dxa"/>
            <w:shd w:val="clear" w:color="auto" w:fill="auto"/>
          </w:tcPr>
          <w:p w14:paraId="6A8CE501" w14:textId="77777777" w:rsidR="004C49CB" w:rsidRPr="005B4A54" w:rsidRDefault="00C15E41" w:rsidP="00CF36FE">
            <w:pPr>
              <w:tabs>
                <w:tab w:val="clear" w:pos="567"/>
              </w:tabs>
              <w:spacing w:line="240" w:lineRule="auto"/>
              <w:rPr>
                <w:b/>
                <w:lang w:val="sl-SI"/>
              </w:rPr>
            </w:pPr>
            <w:r w:rsidRPr="005B4A54">
              <w:rPr>
                <w:b/>
                <w:lang w:val="sl-SI"/>
              </w:rPr>
              <w:t>Portugal</w:t>
            </w:r>
          </w:p>
          <w:p w14:paraId="3A3A50AC" w14:textId="77777777" w:rsidR="004C49CB" w:rsidRPr="005B4A54" w:rsidRDefault="00C15E41" w:rsidP="00CF36FE">
            <w:pPr>
              <w:tabs>
                <w:tab w:val="clear" w:pos="567"/>
              </w:tabs>
              <w:spacing w:line="240" w:lineRule="auto"/>
              <w:rPr>
                <w:lang w:val="sl-SI"/>
              </w:rPr>
            </w:pPr>
            <w:r w:rsidRPr="005B4A54">
              <w:rPr>
                <w:lang w:val="sl-SI"/>
              </w:rPr>
              <w:t>Novartis Farma - Produtos Farmacêuticos, S.A.</w:t>
            </w:r>
          </w:p>
          <w:p w14:paraId="6A35B33E" w14:textId="77777777" w:rsidR="004C49CB" w:rsidRPr="005B4A54" w:rsidRDefault="00C15E41" w:rsidP="00CF36FE">
            <w:pPr>
              <w:tabs>
                <w:tab w:val="clear" w:pos="567"/>
              </w:tabs>
              <w:spacing w:line="240" w:lineRule="auto"/>
              <w:rPr>
                <w:lang w:val="sl-SI"/>
              </w:rPr>
            </w:pPr>
            <w:r w:rsidRPr="005B4A54">
              <w:rPr>
                <w:lang w:val="sl-SI"/>
              </w:rPr>
              <w:t>Tel: +351 21 000 8600</w:t>
            </w:r>
          </w:p>
        </w:tc>
      </w:tr>
      <w:tr w:rsidR="004C49CB" w:rsidRPr="005B4A54" w14:paraId="31A02BF3" w14:textId="77777777">
        <w:trPr>
          <w:cantSplit/>
        </w:trPr>
        <w:tc>
          <w:tcPr>
            <w:tcW w:w="4678" w:type="dxa"/>
            <w:shd w:val="clear" w:color="auto" w:fill="auto"/>
          </w:tcPr>
          <w:p w14:paraId="56D066C7" w14:textId="77777777" w:rsidR="004C49CB" w:rsidRPr="005B4A54" w:rsidRDefault="00C15E41" w:rsidP="00CF36FE">
            <w:pPr>
              <w:tabs>
                <w:tab w:val="clear" w:pos="567"/>
              </w:tabs>
              <w:spacing w:line="240" w:lineRule="auto"/>
              <w:rPr>
                <w:rFonts w:eastAsia="PMingLiU"/>
                <w:b/>
                <w:lang w:val="sl-SI"/>
              </w:rPr>
            </w:pPr>
            <w:r w:rsidRPr="005B4A54">
              <w:rPr>
                <w:rFonts w:eastAsia="PMingLiU"/>
                <w:b/>
                <w:lang w:val="sl-SI"/>
              </w:rPr>
              <w:t>Hrvatska</w:t>
            </w:r>
          </w:p>
          <w:p w14:paraId="1403BD22" w14:textId="77777777" w:rsidR="004C49CB" w:rsidRPr="005B4A54" w:rsidRDefault="00C15E41" w:rsidP="00CF36FE">
            <w:pPr>
              <w:tabs>
                <w:tab w:val="clear" w:pos="567"/>
              </w:tabs>
              <w:spacing w:line="240" w:lineRule="auto"/>
              <w:rPr>
                <w:lang w:val="sl-SI"/>
              </w:rPr>
            </w:pPr>
            <w:r w:rsidRPr="005B4A54">
              <w:rPr>
                <w:lang w:val="sl-SI"/>
              </w:rPr>
              <w:t>Novartis Hrvatska d.o.o.</w:t>
            </w:r>
          </w:p>
          <w:p w14:paraId="6E7B76D9" w14:textId="77777777" w:rsidR="004C49CB" w:rsidRPr="005B4A54" w:rsidRDefault="00C15E41" w:rsidP="00CF36FE">
            <w:pPr>
              <w:tabs>
                <w:tab w:val="clear" w:pos="567"/>
              </w:tabs>
              <w:spacing w:line="240" w:lineRule="auto"/>
              <w:rPr>
                <w:lang w:val="sl-SI"/>
              </w:rPr>
            </w:pPr>
            <w:r w:rsidRPr="005B4A54">
              <w:rPr>
                <w:lang w:val="sl-SI"/>
              </w:rPr>
              <w:t>Tel. +385 1 6274 220</w:t>
            </w:r>
          </w:p>
          <w:p w14:paraId="118B5733" w14:textId="77777777" w:rsidR="004C49CB" w:rsidRPr="005B4A54" w:rsidRDefault="004C49CB" w:rsidP="00CF36FE">
            <w:pPr>
              <w:tabs>
                <w:tab w:val="clear" w:pos="567"/>
              </w:tabs>
              <w:spacing w:line="240" w:lineRule="auto"/>
              <w:rPr>
                <w:b/>
                <w:lang w:val="sl-SI"/>
              </w:rPr>
            </w:pPr>
          </w:p>
        </w:tc>
        <w:tc>
          <w:tcPr>
            <w:tcW w:w="4677" w:type="dxa"/>
            <w:shd w:val="clear" w:color="auto" w:fill="auto"/>
          </w:tcPr>
          <w:p w14:paraId="299CF674" w14:textId="77777777" w:rsidR="004C49CB" w:rsidRPr="005B4A54" w:rsidRDefault="00C15E41" w:rsidP="00CF36FE">
            <w:pPr>
              <w:tabs>
                <w:tab w:val="clear" w:pos="567"/>
              </w:tabs>
              <w:spacing w:line="240" w:lineRule="auto"/>
              <w:rPr>
                <w:b/>
                <w:bCs/>
                <w:lang w:val="sl-SI"/>
              </w:rPr>
            </w:pPr>
            <w:r w:rsidRPr="005B4A54">
              <w:rPr>
                <w:b/>
                <w:bCs/>
                <w:lang w:val="sl-SI"/>
              </w:rPr>
              <w:t>România</w:t>
            </w:r>
          </w:p>
          <w:p w14:paraId="05A77917" w14:textId="77777777" w:rsidR="004C49CB" w:rsidRPr="005B4A54" w:rsidRDefault="00C15E41" w:rsidP="00CF36FE">
            <w:pPr>
              <w:tabs>
                <w:tab w:val="clear" w:pos="567"/>
              </w:tabs>
              <w:spacing w:line="240" w:lineRule="auto"/>
              <w:rPr>
                <w:lang w:val="sl-SI"/>
              </w:rPr>
            </w:pPr>
            <w:r w:rsidRPr="005B4A54">
              <w:rPr>
                <w:lang w:val="sl-SI"/>
              </w:rPr>
              <w:t>Novartis Pharma Services Romania SRL</w:t>
            </w:r>
          </w:p>
          <w:p w14:paraId="04DD1CA2" w14:textId="77777777" w:rsidR="004C49CB" w:rsidRPr="005B4A54" w:rsidRDefault="00C15E41" w:rsidP="00CF36FE">
            <w:pPr>
              <w:tabs>
                <w:tab w:val="clear" w:pos="567"/>
              </w:tabs>
              <w:spacing w:line="240" w:lineRule="auto"/>
              <w:rPr>
                <w:lang w:val="sl-SI"/>
              </w:rPr>
            </w:pPr>
            <w:r w:rsidRPr="005B4A54">
              <w:rPr>
                <w:lang w:val="sl-SI"/>
              </w:rPr>
              <w:t>Tel: +40 21 31299 01</w:t>
            </w:r>
          </w:p>
        </w:tc>
      </w:tr>
      <w:tr w:rsidR="004C49CB" w:rsidRPr="005B4A54" w14:paraId="6D1DC97C" w14:textId="77777777">
        <w:trPr>
          <w:cantSplit/>
        </w:trPr>
        <w:tc>
          <w:tcPr>
            <w:tcW w:w="4678" w:type="dxa"/>
            <w:shd w:val="clear" w:color="auto" w:fill="auto"/>
          </w:tcPr>
          <w:p w14:paraId="68C2CC7C" w14:textId="77777777" w:rsidR="004C49CB" w:rsidRPr="005B4A54" w:rsidRDefault="00C15E41" w:rsidP="00CF36FE">
            <w:pPr>
              <w:tabs>
                <w:tab w:val="clear" w:pos="567"/>
              </w:tabs>
              <w:spacing w:line="240" w:lineRule="auto"/>
              <w:rPr>
                <w:b/>
                <w:lang w:val="sl-SI"/>
              </w:rPr>
            </w:pPr>
            <w:r w:rsidRPr="005B4A54">
              <w:rPr>
                <w:b/>
                <w:lang w:val="sl-SI"/>
              </w:rPr>
              <w:t>Ireland</w:t>
            </w:r>
          </w:p>
          <w:p w14:paraId="142BAEA1" w14:textId="77777777" w:rsidR="004C49CB" w:rsidRPr="005B4A54" w:rsidRDefault="00C15E41" w:rsidP="00CF36FE">
            <w:pPr>
              <w:tabs>
                <w:tab w:val="clear" w:pos="567"/>
              </w:tabs>
              <w:spacing w:line="240" w:lineRule="auto"/>
              <w:rPr>
                <w:lang w:val="sl-SI"/>
              </w:rPr>
            </w:pPr>
            <w:r w:rsidRPr="005B4A54">
              <w:rPr>
                <w:lang w:val="sl-SI"/>
              </w:rPr>
              <w:t>Novartis Ireland Limited</w:t>
            </w:r>
          </w:p>
          <w:p w14:paraId="6AD71A72" w14:textId="77777777" w:rsidR="004C49CB" w:rsidRPr="005B4A54" w:rsidRDefault="00C15E41" w:rsidP="00CF36FE">
            <w:pPr>
              <w:tabs>
                <w:tab w:val="clear" w:pos="567"/>
              </w:tabs>
              <w:spacing w:line="240" w:lineRule="auto"/>
              <w:rPr>
                <w:lang w:val="sl-SI"/>
              </w:rPr>
            </w:pPr>
            <w:r w:rsidRPr="005B4A54">
              <w:rPr>
                <w:lang w:val="sl-SI"/>
              </w:rPr>
              <w:t>Tel: +353 1 260 12 55</w:t>
            </w:r>
          </w:p>
          <w:p w14:paraId="591E7DF3" w14:textId="77777777" w:rsidR="004C49CB" w:rsidRPr="005B4A54" w:rsidRDefault="004C49CB" w:rsidP="00CF36FE">
            <w:pPr>
              <w:tabs>
                <w:tab w:val="clear" w:pos="567"/>
              </w:tabs>
              <w:spacing w:line="240" w:lineRule="auto"/>
              <w:rPr>
                <w:b/>
                <w:lang w:val="sl-SI"/>
              </w:rPr>
            </w:pPr>
          </w:p>
        </w:tc>
        <w:tc>
          <w:tcPr>
            <w:tcW w:w="4677" w:type="dxa"/>
            <w:shd w:val="clear" w:color="auto" w:fill="auto"/>
          </w:tcPr>
          <w:p w14:paraId="01D2BAE8" w14:textId="77777777" w:rsidR="004C49CB" w:rsidRPr="005B4A54" w:rsidRDefault="00C15E41" w:rsidP="00CF36FE">
            <w:pPr>
              <w:tabs>
                <w:tab w:val="clear" w:pos="567"/>
              </w:tabs>
              <w:spacing w:line="240" w:lineRule="auto"/>
              <w:rPr>
                <w:b/>
                <w:lang w:val="sl-SI"/>
              </w:rPr>
            </w:pPr>
            <w:r w:rsidRPr="005B4A54">
              <w:rPr>
                <w:b/>
                <w:lang w:val="sl-SI"/>
              </w:rPr>
              <w:t>Slovenija</w:t>
            </w:r>
          </w:p>
          <w:p w14:paraId="0C5911C7" w14:textId="77777777" w:rsidR="004C49CB" w:rsidRPr="005B4A54" w:rsidRDefault="00C15E41" w:rsidP="00CF36FE">
            <w:pPr>
              <w:tabs>
                <w:tab w:val="clear" w:pos="567"/>
              </w:tabs>
              <w:spacing w:line="240" w:lineRule="auto"/>
              <w:rPr>
                <w:lang w:val="sl-SI"/>
              </w:rPr>
            </w:pPr>
            <w:r w:rsidRPr="005B4A54">
              <w:rPr>
                <w:lang w:val="sl-SI"/>
              </w:rPr>
              <w:t>Novartis Pharma Services Inc.</w:t>
            </w:r>
          </w:p>
          <w:p w14:paraId="500BBB50" w14:textId="77777777" w:rsidR="004C49CB" w:rsidRPr="005B4A54" w:rsidRDefault="00C15E41" w:rsidP="00CF36FE">
            <w:pPr>
              <w:tabs>
                <w:tab w:val="clear" w:pos="567"/>
              </w:tabs>
              <w:spacing w:line="240" w:lineRule="auto"/>
              <w:rPr>
                <w:lang w:val="sl-SI"/>
              </w:rPr>
            </w:pPr>
            <w:r w:rsidRPr="005B4A54">
              <w:rPr>
                <w:lang w:val="sl-SI"/>
              </w:rPr>
              <w:t>Tel: +386 1 300 75 50</w:t>
            </w:r>
          </w:p>
        </w:tc>
      </w:tr>
      <w:tr w:rsidR="004C49CB" w:rsidRPr="005B4A54" w14:paraId="720D7F66" w14:textId="77777777">
        <w:trPr>
          <w:cantSplit/>
        </w:trPr>
        <w:tc>
          <w:tcPr>
            <w:tcW w:w="4678" w:type="dxa"/>
            <w:shd w:val="clear" w:color="auto" w:fill="auto"/>
          </w:tcPr>
          <w:p w14:paraId="2AC79E5F" w14:textId="77777777" w:rsidR="004C49CB" w:rsidRPr="005B4A54" w:rsidRDefault="00C15E41" w:rsidP="00CF36FE">
            <w:pPr>
              <w:tabs>
                <w:tab w:val="clear" w:pos="567"/>
              </w:tabs>
              <w:spacing w:line="240" w:lineRule="auto"/>
              <w:rPr>
                <w:b/>
                <w:lang w:val="sl-SI"/>
              </w:rPr>
            </w:pPr>
            <w:r w:rsidRPr="005B4A54">
              <w:rPr>
                <w:b/>
                <w:lang w:val="sl-SI"/>
              </w:rPr>
              <w:t>Ísland</w:t>
            </w:r>
          </w:p>
          <w:p w14:paraId="471373F5" w14:textId="77777777" w:rsidR="004C49CB" w:rsidRPr="005B4A54" w:rsidRDefault="00C15E41" w:rsidP="00CF36FE">
            <w:pPr>
              <w:tabs>
                <w:tab w:val="clear" w:pos="567"/>
              </w:tabs>
              <w:spacing w:line="240" w:lineRule="auto"/>
              <w:rPr>
                <w:lang w:val="sl-SI"/>
              </w:rPr>
            </w:pPr>
            <w:r w:rsidRPr="005B4A54">
              <w:rPr>
                <w:lang w:val="sl-SI"/>
              </w:rPr>
              <w:t>Vistor hf.</w:t>
            </w:r>
          </w:p>
          <w:p w14:paraId="505468DA" w14:textId="77777777" w:rsidR="004C49CB" w:rsidRPr="005B4A54" w:rsidRDefault="00C15E41" w:rsidP="00CF36FE">
            <w:pPr>
              <w:tabs>
                <w:tab w:val="clear" w:pos="567"/>
              </w:tabs>
              <w:spacing w:line="240" w:lineRule="auto"/>
              <w:rPr>
                <w:lang w:val="sl-SI"/>
              </w:rPr>
            </w:pPr>
            <w:r w:rsidRPr="005B4A54">
              <w:rPr>
                <w:lang w:val="sl-SI"/>
              </w:rPr>
              <w:t>Sími: +354 535 7000</w:t>
            </w:r>
          </w:p>
          <w:p w14:paraId="51474DC8" w14:textId="77777777" w:rsidR="004C49CB" w:rsidRPr="005B4A54" w:rsidRDefault="004C49CB" w:rsidP="00CF36FE">
            <w:pPr>
              <w:tabs>
                <w:tab w:val="clear" w:pos="567"/>
              </w:tabs>
              <w:spacing w:line="240" w:lineRule="auto"/>
              <w:rPr>
                <w:lang w:val="sl-SI"/>
              </w:rPr>
            </w:pPr>
          </w:p>
        </w:tc>
        <w:tc>
          <w:tcPr>
            <w:tcW w:w="4677" w:type="dxa"/>
            <w:shd w:val="clear" w:color="auto" w:fill="auto"/>
          </w:tcPr>
          <w:p w14:paraId="377FE2A6" w14:textId="77777777" w:rsidR="004C49CB" w:rsidRPr="005B4A54" w:rsidRDefault="00C15E41" w:rsidP="00CF36FE">
            <w:pPr>
              <w:tabs>
                <w:tab w:val="clear" w:pos="567"/>
              </w:tabs>
              <w:spacing w:line="240" w:lineRule="auto"/>
              <w:rPr>
                <w:b/>
                <w:lang w:val="sl-SI"/>
              </w:rPr>
            </w:pPr>
            <w:r w:rsidRPr="005B4A54">
              <w:rPr>
                <w:b/>
                <w:lang w:val="sl-SI"/>
              </w:rPr>
              <w:t>Slovenská republika</w:t>
            </w:r>
          </w:p>
          <w:p w14:paraId="4026D0D9" w14:textId="77777777" w:rsidR="004C49CB" w:rsidRPr="005B4A54" w:rsidRDefault="00C15E41" w:rsidP="00CF36FE">
            <w:pPr>
              <w:tabs>
                <w:tab w:val="clear" w:pos="567"/>
              </w:tabs>
              <w:spacing w:line="240" w:lineRule="auto"/>
              <w:rPr>
                <w:lang w:val="sl-SI"/>
              </w:rPr>
            </w:pPr>
            <w:r w:rsidRPr="005B4A54">
              <w:rPr>
                <w:lang w:val="sl-SI"/>
              </w:rPr>
              <w:t>Novartis Slovakia s.r.o.</w:t>
            </w:r>
          </w:p>
          <w:p w14:paraId="2C26E6CE" w14:textId="77777777" w:rsidR="004C49CB" w:rsidRPr="005B4A54" w:rsidRDefault="00C15E41" w:rsidP="00CF36FE">
            <w:pPr>
              <w:tabs>
                <w:tab w:val="clear" w:pos="567"/>
              </w:tabs>
              <w:spacing w:line="240" w:lineRule="auto"/>
              <w:rPr>
                <w:lang w:val="sl-SI"/>
              </w:rPr>
            </w:pPr>
            <w:r w:rsidRPr="005B4A54">
              <w:rPr>
                <w:lang w:val="sl-SI"/>
              </w:rPr>
              <w:t>Tel: +421 2 5542 5439</w:t>
            </w:r>
          </w:p>
          <w:p w14:paraId="6B713BBC" w14:textId="77777777" w:rsidR="004C49CB" w:rsidRPr="005B4A54" w:rsidRDefault="004C49CB" w:rsidP="00CF36FE">
            <w:pPr>
              <w:tabs>
                <w:tab w:val="clear" w:pos="567"/>
              </w:tabs>
              <w:spacing w:line="240" w:lineRule="auto"/>
              <w:rPr>
                <w:lang w:val="sl-SI"/>
              </w:rPr>
            </w:pPr>
          </w:p>
        </w:tc>
      </w:tr>
      <w:tr w:rsidR="004C49CB" w:rsidRPr="00EB4165" w14:paraId="7E4DB1E4" w14:textId="77777777">
        <w:trPr>
          <w:cantSplit/>
        </w:trPr>
        <w:tc>
          <w:tcPr>
            <w:tcW w:w="4678" w:type="dxa"/>
            <w:shd w:val="clear" w:color="auto" w:fill="auto"/>
          </w:tcPr>
          <w:p w14:paraId="0ADD5FAC" w14:textId="77777777" w:rsidR="004C49CB" w:rsidRPr="005B4A54" w:rsidRDefault="00C15E41" w:rsidP="00CF36FE">
            <w:pPr>
              <w:tabs>
                <w:tab w:val="clear" w:pos="567"/>
              </w:tabs>
              <w:spacing w:line="240" w:lineRule="auto"/>
              <w:rPr>
                <w:b/>
                <w:lang w:val="sl-SI"/>
              </w:rPr>
            </w:pPr>
            <w:r w:rsidRPr="005B4A54">
              <w:rPr>
                <w:b/>
                <w:lang w:val="sl-SI"/>
              </w:rPr>
              <w:t>Italia</w:t>
            </w:r>
          </w:p>
          <w:p w14:paraId="69AC0773" w14:textId="77777777" w:rsidR="004C49CB" w:rsidRPr="005B4A54" w:rsidRDefault="00C15E41" w:rsidP="00CF36FE">
            <w:pPr>
              <w:tabs>
                <w:tab w:val="clear" w:pos="567"/>
              </w:tabs>
              <w:spacing w:line="240" w:lineRule="auto"/>
              <w:rPr>
                <w:lang w:val="sl-SI"/>
              </w:rPr>
            </w:pPr>
            <w:r w:rsidRPr="005B4A54">
              <w:rPr>
                <w:lang w:val="sl-SI"/>
              </w:rPr>
              <w:t>Novartis Farma S.p.A.</w:t>
            </w:r>
          </w:p>
          <w:p w14:paraId="07A6A8F0" w14:textId="77777777" w:rsidR="004C49CB" w:rsidRPr="005B4A54" w:rsidRDefault="00C15E41" w:rsidP="00CF36FE">
            <w:pPr>
              <w:tabs>
                <w:tab w:val="clear" w:pos="567"/>
              </w:tabs>
              <w:spacing w:line="240" w:lineRule="auto"/>
              <w:rPr>
                <w:b/>
                <w:lang w:val="sl-SI"/>
              </w:rPr>
            </w:pPr>
            <w:r w:rsidRPr="005B4A54">
              <w:rPr>
                <w:lang w:val="sl-SI"/>
              </w:rPr>
              <w:t>Tel: +39 02 96 54 1</w:t>
            </w:r>
          </w:p>
        </w:tc>
        <w:tc>
          <w:tcPr>
            <w:tcW w:w="4677" w:type="dxa"/>
            <w:shd w:val="clear" w:color="auto" w:fill="auto"/>
          </w:tcPr>
          <w:p w14:paraId="1FABB0B8" w14:textId="77777777" w:rsidR="004C49CB" w:rsidRPr="005B4A54" w:rsidRDefault="00C15E41" w:rsidP="00CF36FE">
            <w:pPr>
              <w:tabs>
                <w:tab w:val="clear" w:pos="567"/>
              </w:tabs>
              <w:spacing w:line="240" w:lineRule="auto"/>
              <w:rPr>
                <w:b/>
                <w:lang w:val="sl-SI"/>
              </w:rPr>
            </w:pPr>
            <w:r w:rsidRPr="005B4A54">
              <w:rPr>
                <w:b/>
                <w:lang w:val="sl-SI"/>
              </w:rPr>
              <w:t>Suomi/Finland</w:t>
            </w:r>
          </w:p>
          <w:p w14:paraId="18A738CB" w14:textId="77777777" w:rsidR="004C49CB" w:rsidRPr="005B4A54" w:rsidRDefault="00C15E41" w:rsidP="00CF36FE">
            <w:pPr>
              <w:tabs>
                <w:tab w:val="clear" w:pos="567"/>
              </w:tabs>
              <w:spacing w:line="240" w:lineRule="auto"/>
              <w:rPr>
                <w:lang w:val="sl-SI"/>
              </w:rPr>
            </w:pPr>
            <w:r w:rsidRPr="005B4A54">
              <w:rPr>
                <w:lang w:val="sl-SI"/>
              </w:rPr>
              <w:t>Novartis Finland Oy</w:t>
            </w:r>
          </w:p>
          <w:p w14:paraId="623A9531" w14:textId="77777777" w:rsidR="004C49CB" w:rsidRPr="005B4A54" w:rsidRDefault="00C15E41" w:rsidP="00CF36FE">
            <w:pPr>
              <w:tabs>
                <w:tab w:val="clear" w:pos="567"/>
              </w:tabs>
              <w:spacing w:line="240" w:lineRule="auto"/>
              <w:rPr>
                <w:lang w:val="sl-SI"/>
              </w:rPr>
            </w:pPr>
            <w:r w:rsidRPr="005B4A54">
              <w:rPr>
                <w:lang w:val="sl-SI"/>
              </w:rPr>
              <w:t xml:space="preserve">Puh/Tel: +358 </w:t>
            </w:r>
            <w:r w:rsidRPr="005B4A54">
              <w:rPr>
                <w:lang w:val="sl-SI" w:bidi="he-IL"/>
              </w:rPr>
              <w:t>(0)10 6133 200</w:t>
            </w:r>
          </w:p>
          <w:p w14:paraId="7C7A63A5" w14:textId="77777777" w:rsidR="004C49CB" w:rsidRPr="005B4A54" w:rsidRDefault="004C49CB" w:rsidP="00CF36FE">
            <w:pPr>
              <w:tabs>
                <w:tab w:val="clear" w:pos="567"/>
              </w:tabs>
              <w:spacing w:line="240" w:lineRule="auto"/>
              <w:rPr>
                <w:lang w:val="sl-SI"/>
              </w:rPr>
            </w:pPr>
          </w:p>
        </w:tc>
      </w:tr>
      <w:tr w:rsidR="004C49CB" w:rsidRPr="00E1027C" w14:paraId="7A955B37" w14:textId="77777777">
        <w:trPr>
          <w:cantSplit/>
        </w:trPr>
        <w:tc>
          <w:tcPr>
            <w:tcW w:w="4678" w:type="dxa"/>
            <w:shd w:val="clear" w:color="auto" w:fill="auto"/>
          </w:tcPr>
          <w:p w14:paraId="05AE68E6" w14:textId="77777777" w:rsidR="004C49CB" w:rsidRPr="005B4A54" w:rsidRDefault="00C15E41" w:rsidP="00CF36FE">
            <w:pPr>
              <w:tabs>
                <w:tab w:val="clear" w:pos="567"/>
              </w:tabs>
              <w:spacing w:line="240" w:lineRule="auto"/>
              <w:rPr>
                <w:b/>
                <w:lang w:val="sl-SI"/>
              </w:rPr>
            </w:pPr>
            <w:r w:rsidRPr="005B4A54">
              <w:rPr>
                <w:b/>
                <w:lang w:val="sl-SI"/>
              </w:rPr>
              <w:lastRenderedPageBreak/>
              <w:t>Κύπρος</w:t>
            </w:r>
          </w:p>
          <w:p w14:paraId="0EFAF6C8" w14:textId="77777777" w:rsidR="004C49CB" w:rsidRPr="005B4A54" w:rsidRDefault="00C15E41" w:rsidP="00CF36FE">
            <w:pPr>
              <w:tabs>
                <w:tab w:val="clear" w:pos="567"/>
              </w:tabs>
              <w:spacing w:line="240" w:lineRule="auto"/>
              <w:rPr>
                <w:lang w:val="sl-SI"/>
              </w:rPr>
            </w:pPr>
            <w:r w:rsidRPr="005B4A54">
              <w:rPr>
                <w:lang w:val="sl-SI"/>
              </w:rPr>
              <w:t>Novartis Pharma Services Inc.</w:t>
            </w:r>
          </w:p>
          <w:p w14:paraId="4CDA051D" w14:textId="77777777" w:rsidR="004C49CB" w:rsidRPr="005B4A54" w:rsidRDefault="00C15E41" w:rsidP="00CF36FE">
            <w:pPr>
              <w:tabs>
                <w:tab w:val="clear" w:pos="567"/>
              </w:tabs>
              <w:spacing w:line="240" w:lineRule="auto"/>
              <w:rPr>
                <w:lang w:val="sl-SI"/>
              </w:rPr>
            </w:pPr>
            <w:r w:rsidRPr="005B4A54">
              <w:rPr>
                <w:lang w:val="sl-SI"/>
              </w:rPr>
              <w:t>Τηλ: +357 22 690 690</w:t>
            </w:r>
          </w:p>
          <w:p w14:paraId="6302F4B0" w14:textId="77777777" w:rsidR="004C49CB" w:rsidRPr="005B4A54" w:rsidRDefault="004C49CB" w:rsidP="00CF36FE">
            <w:pPr>
              <w:tabs>
                <w:tab w:val="clear" w:pos="567"/>
              </w:tabs>
              <w:spacing w:line="240" w:lineRule="auto"/>
              <w:rPr>
                <w:b/>
                <w:lang w:val="sl-SI"/>
              </w:rPr>
            </w:pPr>
          </w:p>
        </w:tc>
        <w:tc>
          <w:tcPr>
            <w:tcW w:w="4677" w:type="dxa"/>
            <w:shd w:val="clear" w:color="auto" w:fill="auto"/>
          </w:tcPr>
          <w:p w14:paraId="0371E4E6" w14:textId="77777777" w:rsidR="004C49CB" w:rsidRPr="005B4A54" w:rsidRDefault="00C15E41" w:rsidP="00CF36FE">
            <w:pPr>
              <w:tabs>
                <w:tab w:val="clear" w:pos="567"/>
              </w:tabs>
              <w:spacing w:line="240" w:lineRule="auto"/>
              <w:rPr>
                <w:b/>
                <w:lang w:val="sl-SI"/>
              </w:rPr>
            </w:pPr>
            <w:r w:rsidRPr="005B4A54">
              <w:rPr>
                <w:b/>
                <w:lang w:val="sl-SI"/>
              </w:rPr>
              <w:t>Sverige</w:t>
            </w:r>
          </w:p>
          <w:p w14:paraId="436700AE" w14:textId="77777777" w:rsidR="004C49CB" w:rsidRPr="005B4A54" w:rsidRDefault="00C15E41" w:rsidP="00CF36FE">
            <w:pPr>
              <w:tabs>
                <w:tab w:val="clear" w:pos="567"/>
              </w:tabs>
              <w:spacing w:line="240" w:lineRule="auto"/>
              <w:rPr>
                <w:lang w:val="sl-SI"/>
              </w:rPr>
            </w:pPr>
            <w:r w:rsidRPr="005B4A54">
              <w:rPr>
                <w:lang w:val="sl-SI"/>
              </w:rPr>
              <w:t>Novartis Sverige AB</w:t>
            </w:r>
          </w:p>
          <w:p w14:paraId="6191E4BB" w14:textId="77777777" w:rsidR="004C49CB" w:rsidRPr="005B4A54" w:rsidRDefault="00C15E41" w:rsidP="00CF36FE">
            <w:pPr>
              <w:tabs>
                <w:tab w:val="clear" w:pos="567"/>
              </w:tabs>
              <w:spacing w:line="240" w:lineRule="auto"/>
              <w:rPr>
                <w:lang w:val="sl-SI"/>
              </w:rPr>
            </w:pPr>
            <w:r w:rsidRPr="005B4A54">
              <w:rPr>
                <w:lang w:val="sl-SI"/>
              </w:rPr>
              <w:t>Tel: +46 8 732 32 00</w:t>
            </w:r>
          </w:p>
          <w:p w14:paraId="3500CBC0" w14:textId="77777777" w:rsidR="004C49CB" w:rsidRPr="005B4A54" w:rsidRDefault="004C49CB" w:rsidP="00CF36FE">
            <w:pPr>
              <w:tabs>
                <w:tab w:val="clear" w:pos="567"/>
              </w:tabs>
              <w:spacing w:line="240" w:lineRule="auto"/>
              <w:rPr>
                <w:lang w:val="sl-SI"/>
              </w:rPr>
            </w:pPr>
          </w:p>
        </w:tc>
      </w:tr>
      <w:tr w:rsidR="004C49CB" w:rsidRPr="005B4A54" w14:paraId="45A751D4" w14:textId="77777777">
        <w:trPr>
          <w:cantSplit/>
        </w:trPr>
        <w:tc>
          <w:tcPr>
            <w:tcW w:w="4678" w:type="dxa"/>
            <w:shd w:val="clear" w:color="auto" w:fill="auto"/>
          </w:tcPr>
          <w:p w14:paraId="4ED93E59" w14:textId="77777777" w:rsidR="004C49CB" w:rsidRPr="005B4A54" w:rsidRDefault="00C15E41" w:rsidP="00CF36FE">
            <w:pPr>
              <w:tabs>
                <w:tab w:val="clear" w:pos="567"/>
              </w:tabs>
              <w:spacing w:line="240" w:lineRule="auto"/>
              <w:rPr>
                <w:b/>
                <w:lang w:val="sl-SI"/>
              </w:rPr>
            </w:pPr>
            <w:r w:rsidRPr="005B4A54">
              <w:rPr>
                <w:b/>
                <w:lang w:val="sl-SI"/>
              </w:rPr>
              <w:t>Latvija</w:t>
            </w:r>
          </w:p>
          <w:p w14:paraId="7F39AF6D" w14:textId="09544E1A" w:rsidR="004C49CB" w:rsidRPr="005B4A54" w:rsidRDefault="00C15E41" w:rsidP="00CF36FE">
            <w:pPr>
              <w:tabs>
                <w:tab w:val="clear" w:pos="567"/>
              </w:tabs>
              <w:spacing w:line="240" w:lineRule="auto"/>
              <w:rPr>
                <w:lang w:val="sl-SI"/>
              </w:rPr>
            </w:pPr>
            <w:r w:rsidRPr="005B4A54">
              <w:rPr>
                <w:color w:val="000000"/>
                <w:lang w:val="sl-SI"/>
              </w:rPr>
              <w:t>SIA Novartis Baltics</w:t>
            </w:r>
          </w:p>
          <w:p w14:paraId="630BD34B" w14:textId="77777777" w:rsidR="004C49CB" w:rsidRPr="005B4A54" w:rsidRDefault="00C15E41" w:rsidP="00CF36FE">
            <w:pPr>
              <w:tabs>
                <w:tab w:val="clear" w:pos="567"/>
              </w:tabs>
              <w:spacing w:line="240" w:lineRule="auto"/>
              <w:rPr>
                <w:lang w:val="sl-SI"/>
              </w:rPr>
            </w:pPr>
            <w:r w:rsidRPr="005B4A54">
              <w:rPr>
                <w:lang w:val="sl-SI"/>
              </w:rPr>
              <w:t>Tel: +371 67 887 070</w:t>
            </w:r>
          </w:p>
          <w:p w14:paraId="57B5D743" w14:textId="77777777" w:rsidR="004C49CB" w:rsidRPr="005B4A54" w:rsidRDefault="004C49CB" w:rsidP="00CF36FE">
            <w:pPr>
              <w:tabs>
                <w:tab w:val="clear" w:pos="567"/>
              </w:tabs>
              <w:spacing w:line="240" w:lineRule="auto"/>
              <w:rPr>
                <w:lang w:val="sl-SI"/>
              </w:rPr>
            </w:pPr>
          </w:p>
        </w:tc>
        <w:tc>
          <w:tcPr>
            <w:tcW w:w="4677" w:type="dxa"/>
            <w:shd w:val="clear" w:color="auto" w:fill="auto"/>
          </w:tcPr>
          <w:p w14:paraId="6C0CE482" w14:textId="77777777" w:rsidR="004C49CB" w:rsidRPr="005B4A54" w:rsidRDefault="004C49CB" w:rsidP="00921A90">
            <w:pPr>
              <w:tabs>
                <w:tab w:val="clear" w:pos="567"/>
              </w:tabs>
              <w:spacing w:line="240" w:lineRule="auto"/>
              <w:rPr>
                <w:lang w:val="sl-SI"/>
              </w:rPr>
            </w:pPr>
          </w:p>
        </w:tc>
      </w:tr>
    </w:tbl>
    <w:p w14:paraId="3EFAFC92" w14:textId="77777777" w:rsidR="004C49CB" w:rsidRPr="005B4A54" w:rsidRDefault="004C49CB" w:rsidP="00CF36FE">
      <w:pPr>
        <w:tabs>
          <w:tab w:val="clear" w:pos="567"/>
        </w:tabs>
        <w:spacing w:line="240" w:lineRule="auto"/>
        <w:ind w:right="-2"/>
        <w:rPr>
          <w:lang w:val="sl-SI"/>
        </w:rPr>
      </w:pPr>
    </w:p>
    <w:p w14:paraId="3DB83C9D" w14:textId="77777777" w:rsidR="004C49CB" w:rsidRPr="00BA3549" w:rsidRDefault="00C15E41" w:rsidP="00CF36FE">
      <w:pPr>
        <w:tabs>
          <w:tab w:val="clear" w:pos="567"/>
        </w:tabs>
        <w:spacing w:line="240" w:lineRule="auto"/>
        <w:ind w:right="-2"/>
        <w:rPr>
          <w:iCs/>
          <w:lang w:val="sl-SI"/>
        </w:rPr>
      </w:pPr>
      <w:r w:rsidRPr="00BA3549">
        <w:rPr>
          <w:b/>
          <w:bCs/>
          <w:lang w:val="sl-SI"/>
        </w:rPr>
        <w:t>Navodilo je bilo nazadnje revidirano</w:t>
      </w:r>
    </w:p>
    <w:p w14:paraId="5FFA2920" w14:textId="77777777" w:rsidR="004C49CB" w:rsidRPr="00BA3549" w:rsidRDefault="004C49CB" w:rsidP="00CF36FE">
      <w:pPr>
        <w:tabs>
          <w:tab w:val="clear" w:pos="567"/>
        </w:tabs>
        <w:spacing w:line="240" w:lineRule="auto"/>
        <w:ind w:right="-2"/>
        <w:rPr>
          <w:lang w:val="sl-SI"/>
        </w:rPr>
      </w:pPr>
    </w:p>
    <w:p w14:paraId="1B08A584" w14:textId="77777777" w:rsidR="004C49CB" w:rsidRPr="00BA3549" w:rsidRDefault="00C15E41" w:rsidP="00CF36FE">
      <w:pPr>
        <w:keepNext/>
        <w:tabs>
          <w:tab w:val="clear" w:pos="567"/>
        </w:tabs>
        <w:spacing w:line="240" w:lineRule="auto"/>
        <w:rPr>
          <w:b/>
          <w:bCs/>
          <w:lang w:val="sl-SI"/>
        </w:rPr>
      </w:pPr>
      <w:r w:rsidRPr="00BA3549">
        <w:rPr>
          <w:b/>
          <w:bCs/>
          <w:lang w:val="sl-SI"/>
        </w:rPr>
        <w:t>Drugi viri informacij</w:t>
      </w:r>
    </w:p>
    <w:p w14:paraId="35C27A37" w14:textId="77777777" w:rsidR="004C49CB" w:rsidRPr="00BA3549" w:rsidRDefault="004C49CB" w:rsidP="00CF36FE">
      <w:pPr>
        <w:keepNext/>
        <w:tabs>
          <w:tab w:val="clear" w:pos="567"/>
        </w:tabs>
        <w:spacing w:line="240" w:lineRule="auto"/>
        <w:rPr>
          <w:lang w:val="sl-SI"/>
        </w:rPr>
      </w:pPr>
    </w:p>
    <w:p w14:paraId="00D771D7" w14:textId="5AB6D23F" w:rsidR="004C49CB" w:rsidRPr="00BA3549" w:rsidRDefault="00C15E41" w:rsidP="00CF36FE">
      <w:pPr>
        <w:tabs>
          <w:tab w:val="clear" w:pos="567"/>
        </w:tabs>
        <w:spacing w:line="240" w:lineRule="auto"/>
        <w:ind w:right="-2"/>
        <w:rPr>
          <w:lang w:val="sl-SI"/>
        </w:rPr>
      </w:pPr>
      <w:r w:rsidRPr="00BA3549">
        <w:rPr>
          <w:lang w:val="sl-SI"/>
        </w:rPr>
        <w:t xml:space="preserve">Podrobne informacije o zdravilu so objavljene na spletni strani Evropske agencije za zdravila </w:t>
      </w:r>
      <w:hyperlink r:id="rId16" w:history="1">
        <w:r w:rsidR="005A5F7D" w:rsidRPr="00BA3549">
          <w:rPr>
            <w:rStyle w:val="Hyperlink"/>
            <w:noProof/>
            <w:color w:val="0000FF"/>
            <w:lang w:val="sl-SI"/>
          </w:rPr>
          <w:t>https://www.ema.europa.eu</w:t>
        </w:r>
      </w:hyperlink>
      <w:r w:rsidRPr="00BA3549">
        <w:rPr>
          <w:lang w:val="sl-SI"/>
        </w:rPr>
        <w:t>.</w:t>
      </w:r>
    </w:p>
    <w:p w14:paraId="6437011F" w14:textId="77777777" w:rsidR="004C49CB" w:rsidRPr="00BA3549" w:rsidRDefault="004C49CB" w:rsidP="00CF36FE">
      <w:pPr>
        <w:tabs>
          <w:tab w:val="clear" w:pos="567"/>
        </w:tabs>
        <w:spacing w:line="240" w:lineRule="auto"/>
        <w:ind w:right="-2"/>
        <w:rPr>
          <w:lang w:val="sl-SI"/>
        </w:rPr>
      </w:pPr>
    </w:p>
    <w:p w14:paraId="2D32EF0F" w14:textId="77777777" w:rsidR="004C49CB" w:rsidRPr="00BA3549" w:rsidRDefault="00C15E41" w:rsidP="00CF36FE">
      <w:pPr>
        <w:tabs>
          <w:tab w:val="clear" w:pos="567"/>
        </w:tabs>
        <w:spacing w:line="240" w:lineRule="auto"/>
        <w:ind w:right="-2"/>
        <w:rPr>
          <w:lang w:val="sl-SI"/>
        </w:rPr>
      </w:pPr>
      <w:r w:rsidRPr="00BA3549">
        <w:rPr>
          <w:lang w:val="sl-SI"/>
        </w:rPr>
        <w:t>To navodilo za uporabo je na voljo v vseh uradnih jezikih EU/EGP na spletni strani Evropske agencije za zdravila.</w:t>
      </w:r>
    </w:p>
    <w:sectPr w:rsidR="004C49CB" w:rsidRPr="00BA3549">
      <w:footerReference w:type="default" r:id="rId17"/>
      <w:pgSz w:w="11906" w:h="16838"/>
      <w:pgMar w:top="1134" w:right="1418" w:bottom="1134" w:left="1418" w:header="0" w:footer="737" w:gutter="0"/>
      <w:cols w:space="708"/>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D476D" w14:textId="77777777" w:rsidR="00E426E2" w:rsidRDefault="00E426E2">
      <w:pPr>
        <w:spacing w:line="240" w:lineRule="auto"/>
      </w:pPr>
      <w:r>
        <w:separator/>
      </w:r>
    </w:p>
  </w:endnote>
  <w:endnote w:type="continuationSeparator" w:id="0">
    <w:p w14:paraId="2E2A2AF4" w14:textId="77777777" w:rsidR="00E426E2" w:rsidRDefault="00E426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sig w:usb0="00000003" w:usb1="1001ECEA"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Klee One"/>
    <w:panose1 w:val="00000000000000000000"/>
    <w:charset w:val="00"/>
    <w:family w:val="roman"/>
    <w:notTrueType/>
    <w:pitch w:val="default"/>
    <w:sig w:usb0="00000083" w:usb1="08070000" w:usb2="00000010" w:usb3="00000000" w:csb0="00020009"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00000000"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D66E7" w14:textId="74776A58" w:rsidR="00E426E2" w:rsidRDefault="00E426E2">
    <w:pPr>
      <w:pStyle w:val="Footer"/>
      <w:tabs>
        <w:tab w:val="right" w:pos="8931"/>
      </w:tabs>
      <w:ind w:right="96"/>
      <w:jc w:val="center"/>
    </w:pPr>
    <w:r>
      <w:rPr>
        <w:rStyle w:val="PageNumber"/>
      </w:rPr>
      <w:fldChar w:fldCharType="begin"/>
    </w:r>
    <w:r>
      <w:rPr>
        <w:rStyle w:val="PageNumber"/>
      </w:rPr>
      <w:instrText>PAGE</w:instrText>
    </w:r>
    <w:r>
      <w:rPr>
        <w:rStyle w:val="PageNumber"/>
      </w:rPr>
      <w:fldChar w:fldCharType="separate"/>
    </w:r>
    <w:r w:rsidR="00AE19F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105B1" w14:textId="77777777" w:rsidR="00E426E2" w:rsidRDefault="00E426E2">
      <w:pPr>
        <w:spacing w:line="240" w:lineRule="auto"/>
      </w:pPr>
      <w:r>
        <w:separator/>
      </w:r>
    </w:p>
  </w:footnote>
  <w:footnote w:type="continuationSeparator" w:id="0">
    <w:p w14:paraId="523B5BB1" w14:textId="77777777" w:rsidR="00E426E2" w:rsidRDefault="00E426E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3210"/>
    <w:multiLevelType w:val="multilevel"/>
    <w:tmpl w:val="BC34C258"/>
    <w:lvl w:ilvl="0">
      <w:start w:val="1"/>
      <w:numFmt w:val="bullet"/>
      <w:lvlText w:val=""/>
      <w:lvlJc w:val="left"/>
      <w:pPr>
        <w:ind w:left="720" w:hanging="36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Times New Roman" w:hint="default"/>
      </w:rPr>
    </w:lvl>
    <w:lvl w:ilvl="3">
      <w:start w:val="1"/>
      <w:numFmt w:val="bullet"/>
      <w:lvlText w:val=""/>
      <w:lvlJc w:val="left"/>
      <w:pPr>
        <w:ind w:left="2880" w:hanging="360"/>
      </w:pPr>
      <w:rPr>
        <w:rFonts w:ascii="Symbol" w:hAnsi="Symbol"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Times New Roman" w:hint="default"/>
      </w:rPr>
    </w:lvl>
    <w:lvl w:ilvl="6">
      <w:start w:val="1"/>
      <w:numFmt w:val="bullet"/>
      <w:lvlText w:val=""/>
      <w:lvlJc w:val="left"/>
      <w:pPr>
        <w:ind w:left="5040" w:hanging="360"/>
      </w:pPr>
      <w:rPr>
        <w:rFonts w:ascii="Symbol" w:hAnsi="Symbol" w:cs="Times New Roman"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Times New Roman" w:hint="default"/>
      </w:rPr>
    </w:lvl>
  </w:abstractNum>
  <w:abstractNum w:abstractNumId="1" w15:restartNumberingAfterBreak="0">
    <w:nsid w:val="0751645E"/>
    <w:multiLevelType w:val="multilevel"/>
    <w:tmpl w:val="6E1E0A5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0594F21"/>
    <w:multiLevelType w:val="multilevel"/>
    <w:tmpl w:val="D17AC20C"/>
    <w:lvl w:ilvl="0">
      <w:start w:val="1"/>
      <w:numFmt w:val="bullet"/>
      <w:lvlText w:val=""/>
      <w:lvlJc w:val="left"/>
      <w:pPr>
        <w:ind w:left="720" w:hanging="36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Times New Roman" w:hint="default"/>
      </w:rPr>
    </w:lvl>
    <w:lvl w:ilvl="3">
      <w:start w:val="1"/>
      <w:numFmt w:val="bullet"/>
      <w:lvlText w:val=""/>
      <w:lvlJc w:val="left"/>
      <w:pPr>
        <w:ind w:left="2880" w:hanging="360"/>
      </w:pPr>
      <w:rPr>
        <w:rFonts w:ascii="Symbol" w:hAnsi="Symbol"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Times New Roman" w:hint="default"/>
      </w:rPr>
    </w:lvl>
    <w:lvl w:ilvl="6">
      <w:start w:val="1"/>
      <w:numFmt w:val="bullet"/>
      <w:lvlText w:val=""/>
      <w:lvlJc w:val="left"/>
      <w:pPr>
        <w:ind w:left="5040" w:hanging="360"/>
      </w:pPr>
      <w:rPr>
        <w:rFonts w:ascii="Symbol" w:hAnsi="Symbol" w:cs="Times New Roman"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Times New Roman" w:hint="default"/>
      </w:rPr>
    </w:lvl>
  </w:abstractNum>
  <w:abstractNum w:abstractNumId="3" w15:restartNumberingAfterBreak="0">
    <w:nsid w:val="11A11193"/>
    <w:multiLevelType w:val="multilevel"/>
    <w:tmpl w:val="EC648142"/>
    <w:lvl w:ilvl="0">
      <w:start w:val="1"/>
      <w:numFmt w:val="bullet"/>
      <w:lvlText w:val=""/>
      <w:lvlJc w:val="left"/>
      <w:pPr>
        <w:tabs>
          <w:tab w:val="num" w:pos="567"/>
        </w:tabs>
        <w:ind w:left="567" w:hanging="567"/>
      </w:pPr>
      <w:rPr>
        <w:rFonts w:ascii="Wingdings" w:hAnsi="Wingdings" w:cs="Wingdings" w:hint="default"/>
        <w:b/>
        <w:i w:val="0"/>
        <w:color w:val="000000"/>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12334F78"/>
    <w:multiLevelType w:val="multilevel"/>
    <w:tmpl w:val="0EB8EB3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4065991"/>
    <w:multiLevelType w:val="multilevel"/>
    <w:tmpl w:val="D4BCCD6A"/>
    <w:lvl w:ilvl="0">
      <w:start w:val="1"/>
      <w:numFmt w:val="bullet"/>
      <w:lvlText w:val="-"/>
      <w:lvlJc w:val="left"/>
      <w:pPr>
        <w:tabs>
          <w:tab w:val="num" w:pos="567"/>
        </w:tabs>
        <w:ind w:left="567" w:hanging="567"/>
      </w:pPr>
      <w:rPr>
        <w:rFonts w:ascii="OpenSymbol" w:hAnsi="OpenSymbol" w:cs="OpenSymbol" w:hint="default"/>
        <w:b/>
      </w:rPr>
    </w:lvl>
    <w:lvl w:ilvl="1">
      <w:start w:val="1"/>
      <w:numFmt w:val="bullet"/>
      <w:lvlText w:val="o"/>
      <w:lvlJc w:val="left"/>
      <w:pPr>
        <w:ind w:left="1479" w:hanging="360"/>
      </w:pPr>
      <w:rPr>
        <w:rFonts w:ascii="Courier New" w:hAnsi="Courier New" w:cs="Courier New" w:hint="default"/>
      </w:rPr>
    </w:lvl>
    <w:lvl w:ilvl="2">
      <w:start w:val="1"/>
      <w:numFmt w:val="bullet"/>
      <w:lvlText w:val=""/>
      <w:lvlJc w:val="left"/>
      <w:pPr>
        <w:ind w:left="2199" w:hanging="360"/>
      </w:pPr>
      <w:rPr>
        <w:rFonts w:ascii="Wingdings" w:hAnsi="Wingdings" w:cs="Times New Roman" w:hint="default"/>
      </w:rPr>
    </w:lvl>
    <w:lvl w:ilvl="3">
      <w:start w:val="1"/>
      <w:numFmt w:val="bullet"/>
      <w:lvlText w:val=""/>
      <w:lvlJc w:val="left"/>
      <w:pPr>
        <w:ind w:left="2919" w:hanging="360"/>
      </w:pPr>
      <w:rPr>
        <w:rFonts w:ascii="Symbol" w:hAnsi="Symbol" w:cs="Times New Roman" w:hint="default"/>
      </w:rPr>
    </w:lvl>
    <w:lvl w:ilvl="4">
      <w:start w:val="1"/>
      <w:numFmt w:val="bullet"/>
      <w:lvlText w:val="o"/>
      <w:lvlJc w:val="left"/>
      <w:pPr>
        <w:ind w:left="3639" w:hanging="360"/>
      </w:pPr>
      <w:rPr>
        <w:rFonts w:ascii="Courier New" w:hAnsi="Courier New" w:cs="Courier New" w:hint="default"/>
      </w:rPr>
    </w:lvl>
    <w:lvl w:ilvl="5">
      <w:start w:val="1"/>
      <w:numFmt w:val="bullet"/>
      <w:lvlText w:val=""/>
      <w:lvlJc w:val="left"/>
      <w:pPr>
        <w:ind w:left="4359" w:hanging="360"/>
      </w:pPr>
      <w:rPr>
        <w:rFonts w:ascii="Wingdings" w:hAnsi="Wingdings" w:cs="Times New Roman" w:hint="default"/>
      </w:rPr>
    </w:lvl>
    <w:lvl w:ilvl="6">
      <w:start w:val="1"/>
      <w:numFmt w:val="bullet"/>
      <w:lvlText w:val=""/>
      <w:lvlJc w:val="left"/>
      <w:pPr>
        <w:ind w:left="5079" w:hanging="360"/>
      </w:pPr>
      <w:rPr>
        <w:rFonts w:ascii="Symbol" w:hAnsi="Symbol" w:cs="Times New Roman" w:hint="default"/>
      </w:rPr>
    </w:lvl>
    <w:lvl w:ilvl="7">
      <w:start w:val="1"/>
      <w:numFmt w:val="bullet"/>
      <w:lvlText w:val="o"/>
      <w:lvlJc w:val="left"/>
      <w:pPr>
        <w:ind w:left="5799" w:hanging="360"/>
      </w:pPr>
      <w:rPr>
        <w:rFonts w:ascii="Courier New" w:hAnsi="Courier New" w:cs="Courier New" w:hint="default"/>
      </w:rPr>
    </w:lvl>
    <w:lvl w:ilvl="8">
      <w:start w:val="1"/>
      <w:numFmt w:val="bullet"/>
      <w:lvlText w:val=""/>
      <w:lvlJc w:val="left"/>
      <w:pPr>
        <w:ind w:left="6519" w:hanging="360"/>
      </w:pPr>
      <w:rPr>
        <w:rFonts w:ascii="Wingdings" w:hAnsi="Wingdings" w:cs="Times New Roman" w:hint="default"/>
      </w:rPr>
    </w:lvl>
  </w:abstractNum>
  <w:abstractNum w:abstractNumId="6" w15:restartNumberingAfterBreak="0">
    <w:nsid w:val="155B6B6E"/>
    <w:multiLevelType w:val="multilevel"/>
    <w:tmpl w:val="711E2AA6"/>
    <w:lvl w:ilvl="0">
      <w:start w:val="1"/>
      <w:numFmt w:val="bullet"/>
      <w:lvlText w:val=""/>
      <w:lvlJc w:val="left"/>
      <w:pPr>
        <w:ind w:left="720" w:hanging="360"/>
      </w:pPr>
      <w:rPr>
        <w:rFonts w:ascii="Symbol" w:hAnsi="Symbol" w:cs="Times New Roman" w:hint="default"/>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74D12BB"/>
    <w:multiLevelType w:val="multilevel"/>
    <w:tmpl w:val="70E0DE58"/>
    <w:lvl w:ilvl="0">
      <w:start w:val="1"/>
      <w:numFmt w:val="bullet"/>
      <w:lvlText w:val=""/>
      <w:lvlJc w:val="left"/>
      <w:pPr>
        <w:ind w:left="720" w:hanging="360"/>
      </w:pPr>
      <w:rPr>
        <w:rFonts w:ascii="Symbol" w:hAnsi="Symbol" w:cs="Symbo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Times New Roman" w:hint="default"/>
      </w:rPr>
    </w:lvl>
    <w:lvl w:ilvl="3">
      <w:start w:val="1"/>
      <w:numFmt w:val="bullet"/>
      <w:lvlText w:val=""/>
      <w:lvlJc w:val="left"/>
      <w:pPr>
        <w:ind w:left="2880" w:hanging="360"/>
      </w:pPr>
      <w:rPr>
        <w:rFonts w:ascii="Symbol" w:hAnsi="Symbol"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Times New Roman" w:hint="default"/>
      </w:rPr>
    </w:lvl>
    <w:lvl w:ilvl="6">
      <w:start w:val="1"/>
      <w:numFmt w:val="bullet"/>
      <w:lvlText w:val=""/>
      <w:lvlJc w:val="left"/>
      <w:pPr>
        <w:ind w:left="5040" w:hanging="360"/>
      </w:pPr>
      <w:rPr>
        <w:rFonts w:ascii="Symbol" w:hAnsi="Symbol" w:cs="Times New Roman"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Times New Roman" w:hint="default"/>
      </w:rPr>
    </w:lvl>
  </w:abstractNum>
  <w:abstractNum w:abstractNumId="8" w15:restartNumberingAfterBreak="0">
    <w:nsid w:val="1B9439A3"/>
    <w:multiLevelType w:val="multilevel"/>
    <w:tmpl w:val="18BAD708"/>
    <w:lvl w:ilvl="0">
      <w:start w:val="1"/>
      <w:numFmt w:val="bullet"/>
      <w:lvlText w:val=""/>
      <w:lvlJc w:val="left"/>
      <w:pPr>
        <w:tabs>
          <w:tab w:val="num" w:pos="624"/>
        </w:tabs>
        <w:ind w:left="0" w:firstLine="567"/>
      </w:pPr>
      <w:rPr>
        <w:rFonts w:ascii="Symbol" w:hAnsi="Symbol"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 w15:restartNumberingAfterBreak="0">
    <w:nsid w:val="1E8F189F"/>
    <w:multiLevelType w:val="multilevel"/>
    <w:tmpl w:val="A818349C"/>
    <w:lvl w:ilvl="0">
      <w:start w:val="1"/>
      <w:numFmt w:val="bullet"/>
      <w:lvlText w:val=""/>
      <w:lvlJc w:val="left"/>
      <w:pPr>
        <w:tabs>
          <w:tab w:val="num" w:pos="360"/>
        </w:tabs>
        <w:ind w:left="360" w:hanging="360"/>
      </w:pPr>
      <w:rPr>
        <w:rFonts w:ascii="Symbol" w:hAnsi="Symbol" w:cs="Times New Roman" w:hint="default"/>
        <w:sz w:val="22"/>
      </w:rPr>
    </w:lvl>
    <w:lvl w:ilvl="1">
      <w:start w:val="1"/>
      <w:numFmt w:val="bullet"/>
      <w:lvlText w:val="o"/>
      <w:lvlJc w:val="left"/>
      <w:pPr>
        <w:tabs>
          <w:tab w:val="num" w:pos="1080"/>
        </w:tabs>
        <w:ind w:left="1080" w:hanging="360"/>
      </w:pPr>
      <w:rPr>
        <w:rFonts w:ascii="Courier New" w:hAnsi="Courier New" w:cs="Courier New" w:hint="default"/>
        <w:sz w:val="22"/>
      </w:rPr>
    </w:lvl>
    <w:lvl w:ilvl="2">
      <w:start w:val="1"/>
      <w:numFmt w:val="bullet"/>
      <w:lvlText w:val=""/>
      <w:lvlJc w:val="left"/>
      <w:pPr>
        <w:tabs>
          <w:tab w:val="num" w:pos="1800"/>
        </w:tabs>
        <w:ind w:left="1800" w:hanging="360"/>
      </w:pPr>
      <w:rPr>
        <w:rFonts w:ascii="Wingdings" w:hAnsi="Wingdings" w:cs="Times New Roman" w:hint="default"/>
      </w:rPr>
    </w:lvl>
    <w:lvl w:ilvl="3">
      <w:start w:val="1"/>
      <w:numFmt w:val="bullet"/>
      <w:lvlText w:val=""/>
      <w:lvlJc w:val="left"/>
      <w:pPr>
        <w:tabs>
          <w:tab w:val="num" w:pos="2520"/>
        </w:tabs>
        <w:ind w:left="2520" w:hanging="360"/>
      </w:pPr>
      <w:rPr>
        <w:rFonts w:ascii="Symbol" w:hAnsi="Symbol" w:cs="Times New Roman"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Times New Roman" w:hint="default"/>
      </w:rPr>
    </w:lvl>
    <w:lvl w:ilvl="6">
      <w:start w:val="1"/>
      <w:numFmt w:val="bullet"/>
      <w:lvlText w:val=""/>
      <w:lvlJc w:val="left"/>
      <w:pPr>
        <w:tabs>
          <w:tab w:val="num" w:pos="4680"/>
        </w:tabs>
        <w:ind w:left="4680" w:hanging="360"/>
      </w:pPr>
      <w:rPr>
        <w:rFonts w:ascii="Symbol" w:hAnsi="Symbol" w:cs="Times New Roman"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Times New Roman" w:hint="default"/>
      </w:rPr>
    </w:lvl>
  </w:abstractNum>
  <w:abstractNum w:abstractNumId="10" w15:restartNumberingAfterBreak="0">
    <w:nsid w:val="25C05EB0"/>
    <w:multiLevelType w:val="multilevel"/>
    <w:tmpl w:val="83248C90"/>
    <w:lvl w:ilvl="0">
      <w:start w:val="1"/>
      <w:numFmt w:val="bullet"/>
      <w:lvlText w:val=""/>
      <w:lvlJc w:val="left"/>
      <w:pPr>
        <w:ind w:left="720" w:hanging="36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Times New Roman" w:hint="default"/>
      </w:rPr>
    </w:lvl>
    <w:lvl w:ilvl="3">
      <w:start w:val="1"/>
      <w:numFmt w:val="bullet"/>
      <w:lvlText w:val=""/>
      <w:lvlJc w:val="left"/>
      <w:pPr>
        <w:ind w:left="2880" w:hanging="360"/>
      </w:pPr>
      <w:rPr>
        <w:rFonts w:ascii="Symbol" w:hAnsi="Symbol"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Times New Roman" w:hint="default"/>
      </w:rPr>
    </w:lvl>
    <w:lvl w:ilvl="6">
      <w:start w:val="1"/>
      <w:numFmt w:val="bullet"/>
      <w:lvlText w:val=""/>
      <w:lvlJc w:val="left"/>
      <w:pPr>
        <w:ind w:left="5040" w:hanging="360"/>
      </w:pPr>
      <w:rPr>
        <w:rFonts w:ascii="Symbol" w:hAnsi="Symbol" w:cs="Times New Roman"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Times New Roman" w:hint="default"/>
      </w:rPr>
    </w:lvl>
  </w:abstractNum>
  <w:abstractNum w:abstractNumId="11" w15:restartNumberingAfterBreak="0">
    <w:nsid w:val="2834119C"/>
    <w:multiLevelType w:val="multilevel"/>
    <w:tmpl w:val="8AD6AD9E"/>
    <w:lvl w:ilvl="0">
      <w:start w:val="4"/>
      <w:numFmt w:val="bullet"/>
      <w:lvlText w:val="-"/>
      <w:lvlJc w:val="left"/>
      <w:pPr>
        <w:ind w:left="759" w:hanging="360"/>
      </w:pPr>
      <w:rPr>
        <w:rFonts w:ascii="Times New Roman" w:hAnsi="Times New Roman" w:cs="Times New Roman" w:hint="default"/>
        <w:b/>
      </w:rPr>
    </w:lvl>
    <w:lvl w:ilvl="1">
      <w:start w:val="1"/>
      <w:numFmt w:val="bullet"/>
      <w:lvlText w:val="o"/>
      <w:lvlJc w:val="left"/>
      <w:pPr>
        <w:ind w:left="1479" w:hanging="360"/>
      </w:pPr>
      <w:rPr>
        <w:rFonts w:ascii="Courier New" w:hAnsi="Courier New" w:cs="Courier New" w:hint="default"/>
      </w:rPr>
    </w:lvl>
    <w:lvl w:ilvl="2">
      <w:start w:val="1"/>
      <w:numFmt w:val="bullet"/>
      <w:lvlText w:val=""/>
      <w:lvlJc w:val="left"/>
      <w:pPr>
        <w:ind w:left="2199" w:hanging="360"/>
      </w:pPr>
      <w:rPr>
        <w:rFonts w:ascii="Wingdings" w:hAnsi="Wingdings" w:cs="Times New Roman" w:hint="default"/>
      </w:rPr>
    </w:lvl>
    <w:lvl w:ilvl="3">
      <w:start w:val="1"/>
      <w:numFmt w:val="bullet"/>
      <w:lvlText w:val=""/>
      <w:lvlJc w:val="left"/>
      <w:pPr>
        <w:ind w:left="2919" w:hanging="360"/>
      </w:pPr>
      <w:rPr>
        <w:rFonts w:ascii="Symbol" w:hAnsi="Symbol" w:cs="Times New Roman" w:hint="default"/>
      </w:rPr>
    </w:lvl>
    <w:lvl w:ilvl="4">
      <w:start w:val="1"/>
      <w:numFmt w:val="bullet"/>
      <w:lvlText w:val="o"/>
      <w:lvlJc w:val="left"/>
      <w:pPr>
        <w:ind w:left="3639" w:hanging="360"/>
      </w:pPr>
      <w:rPr>
        <w:rFonts w:ascii="Courier New" w:hAnsi="Courier New" w:cs="Courier New" w:hint="default"/>
      </w:rPr>
    </w:lvl>
    <w:lvl w:ilvl="5">
      <w:start w:val="1"/>
      <w:numFmt w:val="bullet"/>
      <w:lvlText w:val=""/>
      <w:lvlJc w:val="left"/>
      <w:pPr>
        <w:ind w:left="4359" w:hanging="360"/>
      </w:pPr>
      <w:rPr>
        <w:rFonts w:ascii="Wingdings" w:hAnsi="Wingdings" w:cs="Times New Roman" w:hint="default"/>
      </w:rPr>
    </w:lvl>
    <w:lvl w:ilvl="6">
      <w:start w:val="1"/>
      <w:numFmt w:val="bullet"/>
      <w:lvlText w:val=""/>
      <w:lvlJc w:val="left"/>
      <w:pPr>
        <w:ind w:left="5079" w:hanging="360"/>
      </w:pPr>
      <w:rPr>
        <w:rFonts w:ascii="Symbol" w:hAnsi="Symbol" w:cs="Times New Roman" w:hint="default"/>
      </w:rPr>
    </w:lvl>
    <w:lvl w:ilvl="7">
      <w:start w:val="1"/>
      <w:numFmt w:val="bullet"/>
      <w:lvlText w:val="o"/>
      <w:lvlJc w:val="left"/>
      <w:pPr>
        <w:ind w:left="5799" w:hanging="360"/>
      </w:pPr>
      <w:rPr>
        <w:rFonts w:ascii="Courier New" w:hAnsi="Courier New" w:cs="Courier New" w:hint="default"/>
      </w:rPr>
    </w:lvl>
    <w:lvl w:ilvl="8">
      <w:start w:val="1"/>
      <w:numFmt w:val="bullet"/>
      <w:lvlText w:val=""/>
      <w:lvlJc w:val="left"/>
      <w:pPr>
        <w:ind w:left="6519" w:hanging="360"/>
      </w:pPr>
      <w:rPr>
        <w:rFonts w:ascii="Wingdings" w:hAnsi="Wingdings" w:cs="Times New Roman" w:hint="default"/>
      </w:rPr>
    </w:lvl>
  </w:abstractNum>
  <w:abstractNum w:abstractNumId="12" w15:restartNumberingAfterBreak="0">
    <w:nsid w:val="2C38195B"/>
    <w:multiLevelType w:val="multilevel"/>
    <w:tmpl w:val="F490C222"/>
    <w:lvl w:ilvl="0">
      <w:start w:val="1"/>
      <w:numFmt w:val="bullet"/>
      <w:lvlText w:val=""/>
      <w:lvlJc w:val="left"/>
      <w:pPr>
        <w:ind w:left="720" w:hanging="360"/>
      </w:pPr>
      <w:rPr>
        <w:rFonts w:ascii="Symbol" w:hAnsi="Symbol" w:cs="Symbol" w:hint="default"/>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34DD4B63"/>
    <w:multiLevelType w:val="multilevel"/>
    <w:tmpl w:val="B6521AA4"/>
    <w:lvl w:ilvl="0">
      <w:start w:val="1"/>
      <w:numFmt w:val="bullet"/>
      <w:lvlText w:val=""/>
      <w:lvlJc w:val="left"/>
      <w:pPr>
        <w:ind w:left="927" w:hanging="360"/>
      </w:pPr>
      <w:rPr>
        <w:rFonts w:ascii="Symbol" w:hAnsi="Symbol" w:cs="Symbol" w:hint="default"/>
        <w:b/>
        <w:color w:val="auto"/>
        <w:sz w:val="22"/>
        <w:szCs w:val="22"/>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14" w15:restartNumberingAfterBreak="0">
    <w:nsid w:val="425A47CB"/>
    <w:multiLevelType w:val="multilevel"/>
    <w:tmpl w:val="E99CA87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439440AC"/>
    <w:multiLevelType w:val="multilevel"/>
    <w:tmpl w:val="80DE478C"/>
    <w:lvl w:ilvl="0">
      <w:start w:val="1"/>
      <w:numFmt w:val="bullet"/>
      <w:lvlText w:val=""/>
      <w:lvlJc w:val="left"/>
      <w:pPr>
        <w:ind w:left="720" w:hanging="360"/>
      </w:pPr>
      <w:rPr>
        <w:rFonts w:ascii="Symbol" w:hAnsi="Symbol" w:cs="Symbo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5947537C"/>
    <w:multiLevelType w:val="multilevel"/>
    <w:tmpl w:val="05E20006"/>
    <w:lvl w:ilvl="0">
      <w:start w:val="1"/>
      <w:numFmt w:val="bullet"/>
      <w:lvlText w:val=""/>
      <w:lvlJc w:val="left"/>
      <w:pPr>
        <w:tabs>
          <w:tab w:val="num" w:pos="720"/>
        </w:tabs>
        <w:ind w:left="720" w:hanging="360"/>
      </w:pPr>
      <w:rPr>
        <w:rFonts w:ascii="Symbol" w:hAnsi="Symbol" w:cs="Times New Roman" w:hint="default"/>
        <w:b/>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17" w15:restartNumberingAfterBreak="0">
    <w:nsid w:val="59A85A5C"/>
    <w:multiLevelType w:val="multilevel"/>
    <w:tmpl w:val="64E664AA"/>
    <w:lvl w:ilvl="0">
      <w:start w:val="1"/>
      <w:numFmt w:val="bullet"/>
      <w:lvlText w:val="-"/>
      <w:lvlJc w:val="left"/>
      <w:pPr>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5BB91613"/>
    <w:multiLevelType w:val="multilevel"/>
    <w:tmpl w:val="355ED4C2"/>
    <w:lvl w:ilvl="0">
      <w:start w:val="1"/>
      <w:numFmt w:val="bullet"/>
      <w:lvlText w:val=""/>
      <w:lvlJc w:val="left"/>
      <w:pPr>
        <w:ind w:left="720" w:hanging="36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Times New Roman" w:hint="default"/>
      </w:rPr>
    </w:lvl>
    <w:lvl w:ilvl="3">
      <w:start w:val="1"/>
      <w:numFmt w:val="bullet"/>
      <w:lvlText w:val=""/>
      <w:lvlJc w:val="left"/>
      <w:pPr>
        <w:ind w:left="2880" w:hanging="360"/>
      </w:pPr>
      <w:rPr>
        <w:rFonts w:ascii="Symbol" w:hAnsi="Symbol"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Times New Roman" w:hint="default"/>
      </w:rPr>
    </w:lvl>
    <w:lvl w:ilvl="6">
      <w:start w:val="1"/>
      <w:numFmt w:val="bullet"/>
      <w:lvlText w:val=""/>
      <w:lvlJc w:val="left"/>
      <w:pPr>
        <w:ind w:left="5040" w:hanging="360"/>
      </w:pPr>
      <w:rPr>
        <w:rFonts w:ascii="Symbol" w:hAnsi="Symbol" w:cs="Times New Roman"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Times New Roman" w:hint="default"/>
      </w:rPr>
    </w:lvl>
  </w:abstractNum>
  <w:abstractNum w:abstractNumId="19" w15:restartNumberingAfterBreak="0">
    <w:nsid w:val="5F07533C"/>
    <w:multiLevelType w:val="multilevel"/>
    <w:tmpl w:val="FCB8AEB4"/>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625513F1"/>
    <w:multiLevelType w:val="multilevel"/>
    <w:tmpl w:val="6626258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6B5F56F5"/>
    <w:multiLevelType w:val="multilevel"/>
    <w:tmpl w:val="8DAC6328"/>
    <w:lvl w:ilvl="0">
      <w:start w:val="1"/>
      <w:numFmt w:val="bullet"/>
      <w:lvlText w:val=""/>
      <w:lvlJc w:val="left"/>
      <w:pPr>
        <w:tabs>
          <w:tab w:val="num" w:pos="644"/>
        </w:tabs>
        <w:ind w:left="644" w:hanging="360"/>
      </w:pPr>
      <w:rPr>
        <w:rFonts w:ascii="Symbol" w:hAnsi="Symbol" w:cs="Times New Roman" w:hint="default"/>
        <w:b/>
        <w:sz w:val="22"/>
      </w:rPr>
    </w:lvl>
    <w:lvl w:ilvl="1">
      <w:start w:val="1"/>
      <w:numFmt w:val="bullet"/>
      <w:lvlText w:val="o"/>
      <w:lvlJc w:val="left"/>
      <w:pPr>
        <w:tabs>
          <w:tab w:val="num" w:pos="1506"/>
        </w:tabs>
        <w:ind w:left="1506" w:hanging="360"/>
      </w:pPr>
      <w:rPr>
        <w:rFonts w:ascii="Courier New" w:hAnsi="Courier New" w:cs="Courier New" w:hint="default"/>
      </w:rPr>
    </w:lvl>
    <w:lvl w:ilvl="2">
      <w:start w:val="1"/>
      <w:numFmt w:val="bullet"/>
      <w:lvlText w:val=""/>
      <w:lvlJc w:val="left"/>
      <w:pPr>
        <w:tabs>
          <w:tab w:val="num" w:pos="2226"/>
        </w:tabs>
        <w:ind w:left="2226" w:hanging="360"/>
      </w:pPr>
      <w:rPr>
        <w:rFonts w:ascii="Wingdings" w:hAnsi="Wingdings" w:cs="Times New Roman" w:hint="default"/>
      </w:rPr>
    </w:lvl>
    <w:lvl w:ilvl="3">
      <w:start w:val="1"/>
      <w:numFmt w:val="bullet"/>
      <w:lvlText w:val=""/>
      <w:lvlJc w:val="left"/>
      <w:pPr>
        <w:tabs>
          <w:tab w:val="num" w:pos="2946"/>
        </w:tabs>
        <w:ind w:left="2946" w:hanging="360"/>
      </w:pPr>
      <w:rPr>
        <w:rFonts w:ascii="Symbol" w:hAnsi="Symbol" w:cs="Times New Roman" w:hint="default"/>
      </w:rPr>
    </w:lvl>
    <w:lvl w:ilvl="4">
      <w:start w:val="1"/>
      <w:numFmt w:val="bullet"/>
      <w:lvlText w:val="o"/>
      <w:lvlJc w:val="left"/>
      <w:pPr>
        <w:tabs>
          <w:tab w:val="num" w:pos="3666"/>
        </w:tabs>
        <w:ind w:left="3666" w:hanging="360"/>
      </w:pPr>
      <w:rPr>
        <w:rFonts w:ascii="Courier New" w:hAnsi="Courier New" w:cs="Courier New" w:hint="default"/>
      </w:rPr>
    </w:lvl>
    <w:lvl w:ilvl="5">
      <w:start w:val="1"/>
      <w:numFmt w:val="bullet"/>
      <w:lvlText w:val=""/>
      <w:lvlJc w:val="left"/>
      <w:pPr>
        <w:tabs>
          <w:tab w:val="num" w:pos="4386"/>
        </w:tabs>
        <w:ind w:left="4386" w:hanging="360"/>
      </w:pPr>
      <w:rPr>
        <w:rFonts w:ascii="Wingdings" w:hAnsi="Wingdings" w:cs="Times New Roman" w:hint="default"/>
      </w:rPr>
    </w:lvl>
    <w:lvl w:ilvl="6">
      <w:start w:val="1"/>
      <w:numFmt w:val="bullet"/>
      <w:lvlText w:val=""/>
      <w:lvlJc w:val="left"/>
      <w:pPr>
        <w:tabs>
          <w:tab w:val="num" w:pos="5106"/>
        </w:tabs>
        <w:ind w:left="5106" w:hanging="360"/>
      </w:pPr>
      <w:rPr>
        <w:rFonts w:ascii="Symbol" w:hAnsi="Symbol" w:cs="Times New Roman" w:hint="default"/>
      </w:rPr>
    </w:lvl>
    <w:lvl w:ilvl="7">
      <w:start w:val="1"/>
      <w:numFmt w:val="bullet"/>
      <w:lvlText w:val="o"/>
      <w:lvlJc w:val="left"/>
      <w:pPr>
        <w:tabs>
          <w:tab w:val="num" w:pos="5826"/>
        </w:tabs>
        <w:ind w:left="5826" w:hanging="360"/>
      </w:pPr>
      <w:rPr>
        <w:rFonts w:ascii="Courier New" w:hAnsi="Courier New" w:cs="Courier New" w:hint="default"/>
      </w:rPr>
    </w:lvl>
    <w:lvl w:ilvl="8">
      <w:start w:val="1"/>
      <w:numFmt w:val="bullet"/>
      <w:lvlText w:val=""/>
      <w:lvlJc w:val="left"/>
      <w:pPr>
        <w:tabs>
          <w:tab w:val="num" w:pos="6546"/>
        </w:tabs>
        <w:ind w:left="6546" w:hanging="360"/>
      </w:pPr>
      <w:rPr>
        <w:rFonts w:ascii="Wingdings" w:hAnsi="Wingdings" w:cs="Times New Roman" w:hint="default"/>
      </w:rPr>
    </w:lvl>
  </w:abstractNum>
  <w:num w:numId="1" w16cid:durableId="2062709414">
    <w:abstractNumId w:val="17"/>
  </w:num>
  <w:num w:numId="2" w16cid:durableId="125591973">
    <w:abstractNumId w:val="7"/>
  </w:num>
  <w:num w:numId="3" w16cid:durableId="1692146856">
    <w:abstractNumId w:val="13"/>
  </w:num>
  <w:num w:numId="4" w16cid:durableId="793256261">
    <w:abstractNumId w:val="10"/>
  </w:num>
  <w:num w:numId="5" w16cid:durableId="1460146600">
    <w:abstractNumId w:val="0"/>
  </w:num>
  <w:num w:numId="6" w16cid:durableId="2087453410">
    <w:abstractNumId w:val="2"/>
  </w:num>
  <w:num w:numId="7" w16cid:durableId="1587960443">
    <w:abstractNumId w:val="18"/>
  </w:num>
  <w:num w:numId="8" w16cid:durableId="1448348069">
    <w:abstractNumId w:val="21"/>
  </w:num>
  <w:num w:numId="9" w16cid:durableId="1140075298">
    <w:abstractNumId w:val="11"/>
  </w:num>
  <w:num w:numId="10" w16cid:durableId="1363701352">
    <w:abstractNumId w:val="9"/>
  </w:num>
  <w:num w:numId="11" w16cid:durableId="692263724">
    <w:abstractNumId w:val="16"/>
  </w:num>
  <w:num w:numId="12" w16cid:durableId="1014574573">
    <w:abstractNumId w:val="6"/>
  </w:num>
  <w:num w:numId="13" w16cid:durableId="826944687">
    <w:abstractNumId w:val="14"/>
  </w:num>
  <w:num w:numId="14" w16cid:durableId="720515193">
    <w:abstractNumId w:val="15"/>
  </w:num>
  <w:num w:numId="15" w16cid:durableId="627855909">
    <w:abstractNumId w:val="3"/>
  </w:num>
  <w:num w:numId="16" w16cid:durableId="1049647927">
    <w:abstractNumId w:val="5"/>
  </w:num>
  <w:num w:numId="17" w16cid:durableId="774859924">
    <w:abstractNumId w:val="1"/>
  </w:num>
  <w:num w:numId="18" w16cid:durableId="889729647">
    <w:abstractNumId w:val="8"/>
  </w:num>
  <w:num w:numId="19" w16cid:durableId="1191993086">
    <w:abstractNumId w:val="19"/>
  </w:num>
  <w:num w:numId="20" w16cid:durableId="733359779">
    <w:abstractNumId w:val="20"/>
  </w:num>
  <w:num w:numId="21" w16cid:durableId="1446078151">
    <w:abstractNumId w:val="12"/>
  </w:num>
  <w:num w:numId="22" w16cid:durableId="167518296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hideSpellingErrors/>
  <w:proofState w:spelling="clean" w:grammar="clean"/>
  <w:trackRevisions/>
  <w:defaultTabStop w:val="567"/>
  <w:hyphenationZone w:val="425"/>
  <w:characterSpacingControl w:val="doNotCompress"/>
  <w:hdrShapeDefaults>
    <o:shapedefaults v:ext="edit" spidmax="210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9CB"/>
    <w:rsid w:val="00021D2C"/>
    <w:rsid w:val="000233A4"/>
    <w:rsid w:val="00023F5D"/>
    <w:rsid w:val="000336C9"/>
    <w:rsid w:val="00036FF4"/>
    <w:rsid w:val="000379E6"/>
    <w:rsid w:val="0004251F"/>
    <w:rsid w:val="00052ED8"/>
    <w:rsid w:val="00057D40"/>
    <w:rsid w:val="00071D3B"/>
    <w:rsid w:val="00075E39"/>
    <w:rsid w:val="00082FED"/>
    <w:rsid w:val="000840C0"/>
    <w:rsid w:val="0009211B"/>
    <w:rsid w:val="00095F85"/>
    <w:rsid w:val="0009633B"/>
    <w:rsid w:val="00096B94"/>
    <w:rsid w:val="000A6B6B"/>
    <w:rsid w:val="000B0149"/>
    <w:rsid w:val="000B18E5"/>
    <w:rsid w:val="000C40D2"/>
    <w:rsid w:val="000D48A3"/>
    <w:rsid w:val="000D7B29"/>
    <w:rsid w:val="000F7DDE"/>
    <w:rsid w:val="001044D5"/>
    <w:rsid w:val="0013362A"/>
    <w:rsid w:val="00146965"/>
    <w:rsid w:val="0015101D"/>
    <w:rsid w:val="00153B22"/>
    <w:rsid w:val="00170C28"/>
    <w:rsid w:val="00172F86"/>
    <w:rsid w:val="0017344B"/>
    <w:rsid w:val="001738EF"/>
    <w:rsid w:val="001824A9"/>
    <w:rsid w:val="00187671"/>
    <w:rsid w:val="001A091B"/>
    <w:rsid w:val="001D0891"/>
    <w:rsid w:val="001F717D"/>
    <w:rsid w:val="00203C77"/>
    <w:rsid w:val="002207DF"/>
    <w:rsid w:val="0022406C"/>
    <w:rsid w:val="0022525A"/>
    <w:rsid w:val="00231BF3"/>
    <w:rsid w:val="0024551A"/>
    <w:rsid w:val="002605E5"/>
    <w:rsid w:val="002607CE"/>
    <w:rsid w:val="00261B57"/>
    <w:rsid w:val="00262F62"/>
    <w:rsid w:val="00263FFB"/>
    <w:rsid w:val="00267ACE"/>
    <w:rsid w:val="0027100E"/>
    <w:rsid w:val="00276B18"/>
    <w:rsid w:val="00293790"/>
    <w:rsid w:val="00293B84"/>
    <w:rsid w:val="002945FE"/>
    <w:rsid w:val="002C7EE0"/>
    <w:rsid w:val="002C7EF6"/>
    <w:rsid w:val="002D26D5"/>
    <w:rsid w:val="002D64F3"/>
    <w:rsid w:val="002E2A51"/>
    <w:rsid w:val="002E55E3"/>
    <w:rsid w:val="002E7150"/>
    <w:rsid w:val="002E7370"/>
    <w:rsid w:val="002F6D4C"/>
    <w:rsid w:val="003007B1"/>
    <w:rsid w:val="003011DE"/>
    <w:rsid w:val="00312236"/>
    <w:rsid w:val="0031665F"/>
    <w:rsid w:val="00341EF7"/>
    <w:rsid w:val="0034517F"/>
    <w:rsid w:val="00352437"/>
    <w:rsid w:val="00356755"/>
    <w:rsid w:val="003833BF"/>
    <w:rsid w:val="003A6B8F"/>
    <w:rsid w:val="003C067F"/>
    <w:rsid w:val="003C4300"/>
    <w:rsid w:val="003C5E04"/>
    <w:rsid w:val="003D39EB"/>
    <w:rsid w:val="003D4527"/>
    <w:rsid w:val="0041527E"/>
    <w:rsid w:val="00420CE6"/>
    <w:rsid w:val="004263EC"/>
    <w:rsid w:val="00441CE7"/>
    <w:rsid w:val="00446857"/>
    <w:rsid w:val="004561D1"/>
    <w:rsid w:val="00461D4E"/>
    <w:rsid w:val="00476937"/>
    <w:rsid w:val="004772BB"/>
    <w:rsid w:val="00485E63"/>
    <w:rsid w:val="0049794D"/>
    <w:rsid w:val="004A3FA1"/>
    <w:rsid w:val="004B22E6"/>
    <w:rsid w:val="004B2B25"/>
    <w:rsid w:val="004B2B44"/>
    <w:rsid w:val="004C49CB"/>
    <w:rsid w:val="004C5565"/>
    <w:rsid w:val="004E3EA1"/>
    <w:rsid w:val="004E50DA"/>
    <w:rsid w:val="004F78C8"/>
    <w:rsid w:val="005017F1"/>
    <w:rsid w:val="00506130"/>
    <w:rsid w:val="00540EF6"/>
    <w:rsid w:val="00557BF3"/>
    <w:rsid w:val="00574862"/>
    <w:rsid w:val="005828B3"/>
    <w:rsid w:val="00585F09"/>
    <w:rsid w:val="00586714"/>
    <w:rsid w:val="00590707"/>
    <w:rsid w:val="00592434"/>
    <w:rsid w:val="005941B4"/>
    <w:rsid w:val="00595305"/>
    <w:rsid w:val="005A5F7D"/>
    <w:rsid w:val="005B4A54"/>
    <w:rsid w:val="005C6395"/>
    <w:rsid w:val="005F1B55"/>
    <w:rsid w:val="005F72CC"/>
    <w:rsid w:val="0061733B"/>
    <w:rsid w:val="006228DC"/>
    <w:rsid w:val="00633ACB"/>
    <w:rsid w:val="00655C26"/>
    <w:rsid w:val="00665958"/>
    <w:rsid w:val="00670F57"/>
    <w:rsid w:val="00671477"/>
    <w:rsid w:val="00674EFE"/>
    <w:rsid w:val="006864E2"/>
    <w:rsid w:val="0069260D"/>
    <w:rsid w:val="00696FD4"/>
    <w:rsid w:val="006971DF"/>
    <w:rsid w:val="00697A1A"/>
    <w:rsid w:val="006C3326"/>
    <w:rsid w:val="006C6724"/>
    <w:rsid w:val="006D021D"/>
    <w:rsid w:val="006E52FE"/>
    <w:rsid w:val="007062E2"/>
    <w:rsid w:val="0071389E"/>
    <w:rsid w:val="00730A62"/>
    <w:rsid w:val="00754D24"/>
    <w:rsid w:val="0076260E"/>
    <w:rsid w:val="00775232"/>
    <w:rsid w:val="007827FA"/>
    <w:rsid w:val="00796E16"/>
    <w:rsid w:val="007A4002"/>
    <w:rsid w:val="007D3168"/>
    <w:rsid w:val="007D4C0F"/>
    <w:rsid w:val="007D50A7"/>
    <w:rsid w:val="007E31CD"/>
    <w:rsid w:val="007E7B98"/>
    <w:rsid w:val="007F1771"/>
    <w:rsid w:val="00803E8B"/>
    <w:rsid w:val="00810DAD"/>
    <w:rsid w:val="00812EBE"/>
    <w:rsid w:val="00821E64"/>
    <w:rsid w:val="0083013E"/>
    <w:rsid w:val="0084192D"/>
    <w:rsid w:val="00842BFE"/>
    <w:rsid w:val="008519E6"/>
    <w:rsid w:val="00854212"/>
    <w:rsid w:val="008572B0"/>
    <w:rsid w:val="0086306F"/>
    <w:rsid w:val="0086499F"/>
    <w:rsid w:val="00884CC0"/>
    <w:rsid w:val="00893CCF"/>
    <w:rsid w:val="008A5D10"/>
    <w:rsid w:val="008E1348"/>
    <w:rsid w:val="008E16BB"/>
    <w:rsid w:val="008E3673"/>
    <w:rsid w:val="00921A90"/>
    <w:rsid w:val="00937D93"/>
    <w:rsid w:val="00943515"/>
    <w:rsid w:val="00954071"/>
    <w:rsid w:val="0098132E"/>
    <w:rsid w:val="00983302"/>
    <w:rsid w:val="0098548C"/>
    <w:rsid w:val="00994812"/>
    <w:rsid w:val="009964C8"/>
    <w:rsid w:val="009B211C"/>
    <w:rsid w:val="009B4EB6"/>
    <w:rsid w:val="009B5953"/>
    <w:rsid w:val="009B6CC0"/>
    <w:rsid w:val="009B746F"/>
    <w:rsid w:val="009C5F76"/>
    <w:rsid w:val="009D3075"/>
    <w:rsid w:val="009D4440"/>
    <w:rsid w:val="009F1441"/>
    <w:rsid w:val="00A02773"/>
    <w:rsid w:val="00A07C4E"/>
    <w:rsid w:val="00A1745C"/>
    <w:rsid w:val="00A3175A"/>
    <w:rsid w:val="00A35023"/>
    <w:rsid w:val="00A420DD"/>
    <w:rsid w:val="00A61857"/>
    <w:rsid w:val="00A71824"/>
    <w:rsid w:val="00A724A5"/>
    <w:rsid w:val="00A725CA"/>
    <w:rsid w:val="00A7298D"/>
    <w:rsid w:val="00A83FFB"/>
    <w:rsid w:val="00A8437C"/>
    <w:rsid w:val="00A84475"/>
    <w:rsid w:val="00A84FB2"/>
    <w:rsid w:val="00A86E20"/>
    <w:rsid w:val="00A8745B"/>
    <w:rsid w:val="00A87DAF"/>
    <w:rsid w:val="00A91455"/>
    <w:rsid w:val="00A9235B"/>
    <w:rsid w:val="00A9778A"/>
    <w:rsid w:val="00AB319B"/>
    <w:rsid w:val="00AC2501"/>
    <w:rsid w:val="00AE19FF"/>
    <w:rsid w:val="00B10B23"/>
    <w:rsid w:val="00B10B4F"/>
    <w:rsid w:val="00B26150"/>
    <w:rsid w:val="00B67D60"/>
    <w:rsid w:val="00B75005"/>
    <w:rsid w:val="00B75A98"/>
    <w:rsid w:val="00B81CBE"/>
    <w:rsid w:val="00B85BC9"/>
    <w:rsid w:val="00B91483"/>
    <w:rsid w:val="00B91D40"/>
    <w:rsid w:val="00B94744"/>
    <w:rsid w:val="00BA3549"/>
    <w:rsid w:val="00BB2711"/>
    <w:rsid w:val="00BB7F32"/>
    <w:rsid w:val="00BC23DC"/>
    <w:rsid w:val="00BD0D99"/>
    <w:rsid w:val="00BD11EA"/>
    <w:rsid w:val="00BD3184"/>
    <w:rsid w:val="00BD7585"/>
    <w:rsid w:val="00C00A58"/>
    <w:rsid w:val="00C0721E"/>
    <w:rsid w:val="00C15E41"/>
    <w:rsid w:val="00C27985"/>
    <w:rsid w:val="00C325D0"/>
    <w:rsid w:val="00C5563F"/>
    <w:rsid w:val="00C7566A"/>
    <w:rsid w:val="00C766AD"/>
    <w:rsid w:val="00C80AB5"/>
    <w:rsid w:val="00C87C7B"/>
    <w:rsid w:val="00C97315"/>
    <w:rsid w:val="00CB76E6"/>
    <w:rsid w:val="00CC4C0B"/>
    <w:rsid w:val="00CC5143"/>
    <w:rsid w:val="00CD2469"/>
    <w:rsid w:val="00CD43A6"/>
    <w:rsid w:val="00CD755D"/>
    <w:rsid w:val="00CE4C23"/>
    <w:rsid w:val="00CF36FE"/>
    <w:rsid w:val="00D115E2"/>
    <w:rsid w:val="00D12641"/>
    <w:rsid w:val="00D204CA"/>
    <w:rsid w:val="00D35288"/>
    <w:rsid w:val="00D568E4"/>
    <w:rsid w:val="00D6157A"/>
    <w:rsid w:val="00D84AA0"/>
    <w:rsid w:val="00DA3510"/>
    <w:rsid w:val="00DA3731"/>
    <w:rsid w:val="00DB3AAF"/>
    <w:rsid w:val="00DC45D5"/>
    <w:rsid w:val="00DE0EA5"/>
    <w:rsid w:val="00DF1A25"/>
    <w:rsid w:val="00DF540F"/>
    <w:rsid w:val="00E1027C"/>
    <w:rsid w:val="00E10414"/>
    <w:rsid w:val="00E115CA"/>
    <w:rsid w:val="00E13B39"/>
    <w:rsid w:val="00E147C3"/>
    <w:rsid w:val="00E17A73"/>
    <w:rsid w:val="00E333FA"/>
    <w:rsid w:val="00E3358D"/>
    <w:rsid w:val="00E365F2"/>
    <w:rsid w:val="00E4231F"/>
    <w:rsid w:val="00E426E2"/>
    <w:rsid w:val="00E60798"/>
    <w:rsid w:val="00E64650"/>
    <w:rsid w:val="00E6629B"/>
    <w:rsid w:val="00E7238A"/>
    <w:rsid w:val="00E81329"/>
    <w:rsid w:val="00E86C11"/>
    <w:rsid w:val="00E9461E"/>
    <w:rsid w:val="00EA4CA1"/>
    <w:rsid w:val="00EB2754"/>
    <w:rsid w:val="00EB4165"/>
    <w:rsid w:val="00ED2A5D"/>
    <w:rsid w:val="00EE6377"/>
    <w:rsid w:val="00EF1FFA"/>
    <w:rsid w:val="00EF4328"/>
    <w:rsid w:val="00F02C42"/>
    <w:rsid w:val="00F07716"/>
    <w:rsid w:val="00F3036D"/>
    <w:rsid w:val="00F32E91"/>
    <w:rsid w:val="00F438B0"/>
    <w:rsid w:val="00F47B4D"/>
    <w:rsid w:val="00F55175"/>
    <w:rsid w:val="00F60909"/>
    <w:rsid w:val="00F76305"/>
    <w:rsid w:val="00F835A3"/>
    <w:rsid w:val="00F87502"/>
    <w:rsid w:val="00F94495"/>
    <w:rsid w:val="00F94DE7"/>
    <w:rsid w:val="00FB2271"/>
    <w:rsid w:val="00FB619E"/>
    <w:rsid w:val="00FC3CA2"/>
    <w:rsid w:val="00FF24EE"/>
    <w:rsid w:val="00FF2D9B"/>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10945"/>
    <o:shapelayout v:ext="edit">
      <o:idmap v:ext="edit" data="1"/>
    </o:shapelayout>
  </w:shapeDefaults>
  <w:decimalSymbol w:val="."/>
  <w:listSeparator w:val=","/>
  <w14:docId w14:val="16F16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D0A"/>
    <w:pPr>
      <w:tabs>
        <w:tab w:val="left" w:pos="567"/>
      </w:tabs>
      <w:spacing w:line="260" w:lineRule="exact"/>
    </w:pPr>
    <w:rPr>
      <w:sz w:val="22"/>
      <w:szCs w:val="22"/>
      <w:lang w:eastAsia="en-US"/>
    </w:rPr>
  </w:style>
  <w:style w:type="paragraph" w:styleId="Heading1">
    <w:name w:val="heading 1"/>
    <w:basedOn w:val="Normal"/>
    <w:next w:val="Normal"/>
    <w:qFormat/>
    <w:rsid w:val="001B0D0A"/>
    <w:pPr>
      <w:keepNext/>
      <w:spacing w:before="120"/>
      <w:outlineLvl w:val="0"/>
    </w:pPr>
    <w:rPr>
      <w:b/>
      <w:bCs/>
      <w:color w:val="000000"/>
      <w:lang w:val="sl-SI"/>
    </w:rPr>
  </w:style>
  <w:style w:type="paragraph" w:styleId="Heading2">
    <w:name w:val="heading 2"/>
    <w:basedOn w:val="Normal"/>
    <w:next w:val="Normal"/>
    <w:link w:val="Heading2Char"/>
    <w:uiPriority w:val="9"/>
    <w:semiHidden/>
    <w:unhideWhenUsed/>
    <w:qFormat/>
    <w:rsid w:val="002466FA"/>
    <w:pPr>
      <w:keepNext/>
      <w:spacing w:before="240" w:after="60"/>
      <w:outlineLvl w:val="1"/>
    </w:pPr>
    <w:rPr>
      <w:rFonts w:ascii="Cambria" w:hAnsi="Cambria"/>
      <w:b/>
      <w:bCs/>
      <w:i/>
      <w:iCs/>
      <w:sz w:val="28"/>
      <w:szCs w:val="28"/>
    </w:rPr>
  </w:style>
  <w:style w:type="paragraph" w:styleId="Heading3">
    <w:name w:val="heading 3"/>
    <w:basedOn w:val="Normal"/>
    <w:qFormat/>
    <w:rsid w:val="001B0D0A"/>
    <w:pPr>
      <w:tabs>
        <w:tab w:val="clear" w:pos="567"/>
      </w:tabs>
      <w:spacing w:after="95" w:line="240" w:lineRule="auto"/>
      <w:outlineLvl w:val="2"/>
    </w:pPr>
    <w:rPr>
      <w:b/>
      <w:bCs/>
      <w:sz w:val="16"/>
      <w:szCs w:val="16"/>
      <w:lang w:eastAsia="en-GB"/>
    </w:rPr>
  </w:style>
  <w:style w:type="paragraph" w:styleId="Heading4">
    <w:name w:val="heading 4"/>
    <w:basedOn w:val="Normal"/>
    <w:next w:val="Normal"/>
    <w:link w:val="Heading4Char"/>
    <w:uiPriority w:val="9"/>
    <w:semiHidden/>
    <w:unhideWhenUsed/>
    <w:qFormat/>
    <w:rsid w:val="002466FA"/>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2466FA"/>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2466FA"/>
    <w:pPr>
      <w:spacing w:before="240" w:after="60"/>
      <w:outlineLvl w:val="5"/>
    </w:pPr>
    <w:rPr>
      <w:rFonts w:ascii="Calibri" w:hAnsi="Calibri"/>
      <w:b/>
      <w:bCs/>
    </w:rPr>
  </w:style>
  <w:style w:type="paragraph" w:styleId="Heading7">
    <w:name w:val="heading 7"/>
    <w:basedOn w:val="Normal"/>
    <w:next w:val="Normal"/>
    <w:link w:val="Heading7Char"/>
    <w:uiPriority w:val="9"/>
    <w:semiHidden/>
    <w:unhideWhenUsed/>
    <w:qFormat/>
    <w:rsid w:val="002466FA"/>
    <w:pPr>
      <w:spacing w:before="240" w:after="60"/>
      <w:outlineLvl w:val="6"/>
    </w:pPr>
    <w:rPr>
      <w:rFonts w:ascii="Calibri" w:hAnsi="Calibri"/>
      <w:sz w:val="24"/>
      <w:szCs w:val="24"/>
    </w:rPr>
  </w:style>
  <w:style w:type="paragraph" w:styleId="Heading8">
    <w:name w:val="heading 8"/>
    <w:basedOn w:val="Normal"/>
    <w:next w:val="Normal"/>
    <w:link w:val="Heading8Char"/>
    <w:uiPriority w:val="9"/>
    <w:semiHidden/>
    <w:unhideWhenUsed/>
    <w:qFormat/>
    <w:rsid w:val="002466FA"/>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semiHidden/>
    <w:unhideWhenUsed/>
    <w:qFormat/>
    <w:rsid w:val="002466FA"/>
    <w:p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qFormat/>
    <w:rsid w:val="001B0D0A"/>
  </w:style>
  <w:style w:type="character" w:customStyle="1" w:styleId="Spletnapovezava">
    <w:name w:val="Spletna povezava"/>
    <w:uiPriority w:val="99"/>
    <w:rsid w:val="001B0D0A"/>
    <w:rPr>
      <w:color w:val="0000FF"/>
      <w:u w:val="single"/>
    </w:rPr>
  </w:style>
  <w:style w:type="character" w:customStyle="1" w:styleId="BodytextAgencyChar">
    <w:name w:val="Body text (Agency) Char"/>
    <w:qFormat/>
    <w:rsid w:val="001B0D0A"/>
    <w:rPr>
      <w:rFonts w:ascii="Verdana" w:eastAsia="Times New Roman" w:hAnsi="Verdana"/>
      <w:sz w:val="18"/>
      <w:szCs w:val="18"/>
      <w:lang w:val="en-GB" w:eastAsia="en-GB"/>
    </w:rPr>
  </w:style>
  <w:style w:type="character" w:customStyle="1" w:styleId="DraftingNotesAgencyChar">
    <w:name w:val="Drafting Notes (Agency) Char"/>
    <w:qFormat/>
    <w:rsid w:val="001B0D0A"/>
    <w:rPr>
      <w:rFonts w:ascii="Courier New" w:eastAsia="Times New Roman" w:hAnsi="Courier New"/>
      <w:i/>
      <w:iCs/>
      <w:color w:val="auto"/>
      <w:sz w:val="18"/>
      <w:szCs w:val="18"/>
      <w:lang w:val="en-GB" w:eastAsia="en-GB"/>
    </w:rPr>
  </w:style>
  <w:style w:type="character" w:customStyle="1" w:styleId="NormalAgencyChar">
    <w:name w:val="Normal (Agency) Char"/>
    <w:qFormat/>
    <w:rsid w:val="001B0D0A"/>
    <w:rPr>
      <w:rFonts w:ascii="Verdana" w:eastAsia="Times New Roman" w:hAnsi="Verdana"/>
      <w:sz w:val="18"/>
      <w:szCs w:val="18"/>
      <w:lang w:val="en-GB" w:eastAsia="en-GB"/>
    </w:rPr>
  </w:style>
  <w:style w:type="character" w:customStyle="1" w:styleId="CSIchar">
    <w:name w:val="CSIchar"/>
    <w:qFormat/>
    <w:rsid w:val="001B0D0A"/>
    <w:rPr>
      <w:shd w:val="clear" w:color="auto" w:fill="CCCCCC"/>
    </w:rPr>
  </w:style>
  <w:style w:type="character" w:customStyle="1" w:styleId="tabletextNSChar">
    <w:name w:val="table:textNS Char"/>
    <w:qFormat/>
    <w:rsid w:val="001B0D0A"/>
    <w:rPr>
      <w:rFonts w:ascii="Arial Narrow" w:eastAsia="Times New Roman" w:hAnsi="Arial Narrow"/>
      <w:sz w:val="24"/>
      <w:szCs w:val="24"/>
      <w:lang w:val="en-US" w:eastAsia="ja-JP"/>
    </w:rPr>
  </w:style>
  <w:style w:type="character" w:customStyle="1" w:styleId="listindentbullChar">
    <w:name w:val="list:indent bull Char"/>
    <w:qFormat/>
    <w:rsid w:val="001B0D0A"/>
    <w:rPr>
      <w:rFonts w:eastAsia="Times New Roman"/>
      <w:sz w:val="22"/>
      <w:szCs w:val="22"/>
      <w:lang w:val="en-US" w:eastAsia="ja-JP"/>
    </w:rPr>
  </w:style>
  <w:style w:type="character" w:customStyle="1" w:styleId="DateChar">
    <w:name w:val="Date Char"/>
    <w:qFormat/>
    <w:rsid w:val="001B0D0A"/>
    <w:rPr>
      <w:rFonts w:eastAsia="Times New Roman"/>
      <w:sz w:val="22"/>
      <w:szCs w:val="22"/>
      <w:lang w:eastAsia="en-US"/>
    </w:rPr>
  </w:style>
  <w:style w:type="character" w:customStyle="1" w:styleId="listbullChar">
    <w:name w:val="list:bull Char"/>
    <w:qFormat/>
    <w:rsid w:val="001B0D0A"/>
    <w:rPr>
      <w:rFonts w:eastAsia="Times New Roman"/>
      <w:sz w:val="24"/>
      <w:szCs w:val="24"/>
      <w:lang w:eastAsia="en-US"/>
    </w:rPr>
  </w:style>
  <w:style w:type="character" w:customStyle="1" w:styleId="Heading3Char">
    <w:name w:val="Heading 3 Char"/>
    <w:qFormat/>
    <w:rsid w:val="001B0D0A"/>
    <w:rPr>
      <w:rFonts w:eastAsia="Times New Roman"/>
      <w:b/>
      <w:bCs/>
      <w:sz w:val="16"/>
      <w:szCs w:val="16"/>
    </w:rPr>
  </w:style>
  <w:style w:type="character" w:customStyle="1" w:styleId="NoNumHead2Char">
    <w:name w:val="NoNum:Head2 Char"/>
    <w:qFormat/>
    <w:rsid w:val="001B0D0A"/>
    <w:rPr>
      <w:rFonts w:ascii="Arial" w:eastAsia="Times New Roman" w:hAnsi="Arial"/>
      <w:b/>
      <w:bCs/>
      <w:sz w:val="26"/>
      <w:szCs w:val="26"/>
      <w:lang w:eastAsia="en-US"/>
    </w:rPr>
  </w:style>
  <w:style w:type="character" w:customStyle="1" w:styleId="captiontableChar">
    <w:name w:val="caption:table Char"/>
    <w:qFormat/>
    <w:rsid w:val="001B0D0A"/>
    <w:rPr>
      <w:rFonts w:ascii="Arial" w:eastAsia="Times New Roman" w:hAnsi="Arial"/>
      <w:b/>
      <w:bCs/>
      <w:sz w:val="22"/>
      <w:szCs w:val="22"/>
    </w:rPr>
  </w:style>
  <w:style w:type="character" w:styleId="CommentReference">
    <w:name w:val="annotation reference"/>
    <w:aliases w:val="-H18"/>
    <w:uiPriority w:val="99"/>
    <w:qFormat/>
    <w:rsid w:val="001B0D0A"/>
    <w:rPr>
      <w:sz w:val="16"/>
      <w:szCs w:val="16"/>
    </w:rPr>
  </w:style>
  <w:style w:type="character" w:customStyle="1" w:styleId="CommentTextChar">
    <w:name w:val="Comment Text Char"/>
    <w:aliases w:val="Annotationtext Char,Comment Text Char1 Char Char,Comment Text Char Char Char Char,Comment Text Char1 Char1,Comment Text Char Char Char1,Comment Text Char Char1 Char,- H19 Char,Comment Text Char2 Char Char,Car6 Char,Char1 Char"/>
    <w:uiPriority w:val="99"/>
    <w:qFormat/>
    <w:rsid w:val="001B0D0A"/>
    <w:rPr>
      <w:rFonts w:eastAsia="Times New Roman"/>
      <w:lang w:eastAsia="en-US"/>
    </w:rPr>
  </w:style>
  <w:style w:type="character" w:customStyle="1" w:styleId="CommentSubjectChar">
    <w:name w:val="Comment Subject Char"/>
    <w:basedOn w:val="CommentTextChar"/>
    <w:qFormat/>
    <w:rsid w:val="001B0D0A"/>
    <w:rPr>
      <w:rFonts w:eastAsia="Times New Roman"/>
      <w:lang w:eastAsia="en-US"/>
    </w:rPr>
  </w:style>
  <w:style w:type="character" w:customStyle="1" w:styleId="BodyText2Char">
    <w:name w:val="Body Text 2 Char"/>
    <w:link w:val="BodyText2"/>
    <w:uiPriority w:val="99"/>
    <w:semiHidden/>
    <w:qFormat/>
    <w:rsid w:val="002466FA"/>
    <w:rPr>
      <w:sz w:val="22"/>
      <w:szCs w:val="22"/>
      <w:lang w:val="en-GB" w:eastAsia="en-US"/>
    </w:rPr>
  </w:style>
  <w:style w:type="character" w:customStyle="1" w:styleId="BodyText3Char">
    <w:name w:val="Body Text 3 Char"/>
    <w:link w:val="BodyText3"/>
    <w:uiPriority w:val="99"/>
    <w:semiHidden/>
    <w:qFormat/>
    <w:rsid w:val="002466FA"/>
    <w:rPr>
      <w:sz w:val="16"/>
      <w:szCs w:val="16"/>
      <w:lang w:val="en-GB" w:eastAsia="en-US"/>
    </w:rPr>
  </w:style>
  <w:style w:type="character" w:customStyle="1" w:styleId="BodyTextChar">
    <w:name w:val="Body Text Char"/>
    <w:link w:val="BodyText"/>
    <w:semiHidden/>
    <w:qFormat/>
    <w:rsid w:val="002466FA"/>
    <w:rPr>
      <w:i/>
      <w:iCs/>
      <w:color w:val="008000"/>
      <w:sz w:val="22"/>
      <w:szCs w:val="22"/>
      <w:lang w:val="en-GB" w:eastAsia="en-US"/>
    </w:rPr>
  </w:style>
  <w:style w:type="character" w:customStyle="1" w:styleId="BodyTextFirstIndentChar">
    <w:name w:val="Body Text First Indent Char"/>
    <w:basedOn w:val="BodyTextChar"/>
    <w:qFormat/>
    <w:rsid w:val="002466FA"/>
    <w:rPr>
      <w:i/>
      <w:iCs/>
      <w:color w:val="008000"/>
      <w:sz w:val="22"/>
      <w:szCs w:val="22"/>
      <w:lang w:val="en-GB" w:eastAsia="en-US"/>
    </w:rPr>
  </w:style>
  <w:style w:type="character" w:customStyle="1" w:styleId="BodyTextIndentChar">
    <w:name w:val="Body Text Indent Char"/>
    <w:link w:val="BodyTextIndent"/>
    <w:uiPriority w:val="99"/>
    <w:semiHidden/>
    <w:qFormat/>
    <w:rsid w:val="002466FA"/>
    <w:rPr>
      <w:sz w:val="22"/>
      <w:szCs w:val="22"/>
      <w:lang w:val="en-GB" w:eastAsia="en-US"/>
    </w:rPr>
  </w:style>
  <w:style w:type="character" w:customStyle="1" w:styleId="BodyTextFirstIndent2Char">
    <w:name w:val="Body Text First Indent 2 Char"/>
    <w:basedOn w:val="BodyTextIndentChar"/>
    <w:link w:val="BodyTextFirstIndent2"/>
    <w:uiPriority w:val="99"/>
    <w:semiHidden/>
    <w:qFormat/>
    <w:rsid w:val="002466FA"/>
    <w:rPr>
      <w:sz w:val="22"/>
      <w:szCs w:val="22"/>
      <w:lang w:val="en-GB" w:eastAsia="en-US"/>
    </w:rPr>
  </w:style>
  <w:style w:type="character" w:customStyle="1" w:styleId="BodyTextIndent2Char">
    <w:name w:val="Body Text Indent 2 Char"/>
    <w:link w:val="BodyTextIndent2"/>
    <w:uiPriority w:val="99"/>
    <w:semiHidden/>
    <w:qFormat/>
    <w:rsid w:val="002466FA"/>
    <w:rPr>
      <w:sz w:val="22"/>
      <w:szCs w:val="22"/>
      <w:lang w:val="en-GB" w:eastAsia="en-US"/>
    </w:rPr>
  </w:style>
  <w:style w:type="character" w:customStyle="1" w:styleId="BodyTextIndent3Char">
    <w:name w:val="Body Text Indent 3 Char"/>
    <w:link w:val="BodyTextIndent3"/>
    <w:uiPriority w:val="99"/>
    <w:semiHidden/>
    <w:qFormat/>
    <w:rsid w:val="002466FA"/>
    <w:rPr>
      <w:sz w:val="16"/>
      <w:szCs w:val="16"/>
      <w:lang w:val="en-GB" w:eastAsia="en-US"/>
    </w:rPr>
  </w:style>
  <w:style w:type="character" w:customStyle="1" w:styleId="ClosingChar">
    <w:name w:val="Closing Char"/>
    <w:link w:val="Closing"/>
    <w:uiPriority w:val="99"/>
    <w:semiHidden/>
    <w:qFormat/>
    <w:rsid w:val="002466FA"/>
    <w:rPr>
      <w:sz w:val="22"/>
      <w:szCs w:val="22"/>
      <w:lang w:val="en-GB" w:eastAsia="en-US"/>
    </w:rPr>
  </w:style>
  <w:style w:type="character" w:customStyle="1" w:styleId="DocumentMapChar">
    <w:name w:val="Document Map Char"/>
    <w:link w:val="DocumentMap"/>
    <w:uiPriority w:val="99"/>
    <w:semiHidden/>
    <w:qFormat/>
    <w:rsid w:val="002466FA"/>
    <w:rPr>
      <w:rFonts w:ascii="Tahoma" w:hAnsi="Tahoma" w:cs="Tahoma"/>
      <w:sz w:val="16"/>
      <w:szCs w:val="16"/>
      <w:lang w:val="en-GB" w:eastAsia="en-US"/>
    </w:rPr>
  </w:style>
  <w:style w:type="character" w:customStyle="1" w:styleId="E-mailSignatureChar">
    <w:name w:val="E-mail Signature Char"/>
    <w:uiPriority w:val="99"/>
    <w:semiHidden/>
    <w:qFormat/>
    <w:rsid w:val="002466FA"/>
    <w:rPr>
      <w:sz w:val="22"/>
      <w:szCs w:val="22"/>
      <w:lang w:val="en-GB" w:eastAsia="en-US"/>
    </w:rPr>
  </w:style>
  <w:style w:type="character" w:customStyle="1" w:styleId="EndnoteTextChar">
    <w:name w:val="Endnote Text Char"/>
    <w:link w:val="EndnoteText"/>
    <w:uiPriority w:val="99"/>
    <w:semiHidden/>
    <w:qFormat/>
    <w:rsid w:val="002466FA"/>
    <w:rPr>
      <w:lang w:val="en-GB" w:eastAsia="en-US"/>
    </w:rPr>
  </w:style>
  <w:style w:type="character" w:customStyle="1" w:styleId="FootnoteTextChar">
    <w:name w:val="Footnote Text Char"/>
    <w:link w:val="FootnoteText"/>
    <w:uiPriority w:val="99"/>
    <w:semiHidden/>
    <w:qFormat/>
    <w:rsid w:val="002466FA"/>
    <w:rPr>
      <w:lang w:val="en-GB" w:eastAsia="en-US"/>
    </w:rPr>
  </w:style>
  <w:style w:type="character" w:customStyle="1" w:styleId="Heading2Char">
    <w:name w:val="Heading 2 Char"/>
    <w:link w:val="Heading2"/>
    <w:uiPriority w:val="9"/>
    <w:semiHidden/>
    <w:qFormat/>
    <w:rsid w:val="002466FA"/>
    <w:rPr>
      <w:rFonts w:ascii="Cambria" w:eastAsia="Times New Roman" w:hAnsi="Cambria" w:cs="Times New Roman"/>
      <w:b/>
      <w:bCs/>
      <w:i/>
      <w:iCs/>
      <w:sz w:val="28"/>
      <w:szCs w:val="28"/>
      <w:lang w:val="en-GB" w:eastAsia="en-US"/>
    </w:rPr>
  </w:style>
  <w:style w:type="character" w:customStyle="1" w:styleId="Heading4Char">
    <w:name w:val="Heading 4 Char"/>
    <w:link w:val="Heading4"/>
    <w:uiPriority w:val="9"/>
    <w:semiHidden/>
    <w:qFormat/>
    <w:rsid w:val="002466FA"/>
    <w:rPr>
      <w:rFonts w:ascii="Calibri" w:eastAsia="Times New Roman" w:hAnsi="Calibri" w:cs="Times New Roman"/>
      <w:b/>
      <w:bCs/>
      <w:sz w:val="28"/>
      <w:szCs w:val="28"/>
      <w:lang w:val="en-GB" w:eastAsia="en-US"/>
    </w:rPr>
  </w:style>
  <w:style w:type="character" w:customStyle="1" w:styleId="Heading5Char">
    <w:name w:val="Heading 5 Char"/>
    <w:link w:val="Heading5"/>
    <w:uiPriority w:val="9"/>
    <w:semiHidden/>
    <w:qFormat/>
    <w:rsid w:val="002466FA"/>
    <w:rPr>
      <w:rFonts w:ascii="Calibri" w:eastAsia="Times New Roman" w:hAnsi="Calibri" w:cs="Times New Roman"/>
      <w:b/>
      <w:bCs/>
      <w:i/>
      <w:iCs/>
      <w:sz w:val="26"/>
      <w:szCs w:val="26"/>
      <w:lang w:val="en-GB" w:eastAsia="en-US"/>
    </w:rPr>
  </w:style>
  <w:style w:type="character" w:customStyle="1" w:styleId="Heading6Char">
    <w:name w:val="Heading 6 Char"/>
    <w:link w:val="Heading6"/>
    <w:uiPriority w:val="9"/>
    <w:semiHidden/>
    <w:qFormat/>
    <w:rsid w:val="002466FA"/>
    <w:rPr>
      <w:rFonts w:ascii="Calibri" w:eastAsia="Times New Roman" w:hAnsi="Calibri" w:cs="Times New Roman"/>
      <w:b/>
      <w:bCs/>
      <w:sz w:val="22"/>
      <w:szCs w:val="22"/>
      <w:lang w:val="en-GB" w:eastAsia="en-US"/>
    </w:rPr>
  </w:style>
  <w:style w:type="character" w:customStyle="1" w:styleId="Heading7Char">
    <w:name w:val="Heading 7 Char"/>
    <w:link w:val="Heading7"/>
    <w:uiPriority w:val="9"/>
    <w:semiHidden/>
    <w:qFormat/>
    <w:rsid w:val="002466FA"/>
    <w:rPr>
      <w:rFonts w:ascii="Calibri" w:eastAsia="Times New Roman" w:hAnsi="Calibri" w:cs="Times New Roman"/>
      <w:sz w:val="24"/>
      <w:szCs w:val="24"/>
      <w:lang w:val="en-GB" w:eastAsia="en-US"/>
    </w:rPr>
  </w:style>
  <w:style w:type="character" w:customStyle="1" w:styleId="Heading8Char">
    <w:name w:val="Heading 8 Char"/>
    <w:link w:val="Heading8"/>
    <w:uiPriority w:val="9"/>
    <w:semiHidden/>
    <w:qFormat/>
    <w:rsid w:val="002466FA"/>
    <w:rPr>
      <w:rFonts w:ascii="Calibri" w:eastAsia="Times New Roman" w:hAnsi="Calibri" w:cs="Times New Roman"/>
      <w:i/>
      <w:iCs/>
      <w:sz w:val="24"/>
      <w:szCs w:val="24"/>
      <w:lang w:val="en-GB" w:eastAsia="en-US"/>
    </w:rPr>
  </w:style>
  <w:style w:type="character" w:customStyle="1" w:styleId="Heading9Char">
    <w:name w:val="Heading 9 Char"/>
    <w:link w:val="Heading9"/>
    <w:uiPriority w:val="9"/>
    <w:semiHidden/>
    <w:qFormat/>
    <w:rsid w:val="002466FA"/>
    <w:rPr>
      <w:rFonts w:ascii="Cambria" w:eastAsia="Times New Roman" w:hAnsi="Cambria" w:cs="Times New Roman"/>
      <w:sz w:val="22"/>
      <w:szCs w:val="22"/>
      <w:lang w:val="en-GB" w:eastAsia="en-US"/>
    </w:rPr>
  </w:style>
  <w:style w:type="character" w:customStyle="1" w:styleId="HTMLAddressChar">
    <w:name w:val="HTML Address Char"/>
    <w:link w:val="HTMLAddress"/>
    <w:uiPriority w:val="99"/>
    <w:semiHidden/>
    <w:qFormat/>
    <w:rsid w:val="002466FA"/>
    <w:rPr>
      <w:i/>
      <w:iCs/>
      <w:sz w:val="22"/>
      <w:szCs w:val="22"/>
      <w:lang w:val="en-GB" w:eastAsia="en-US"/>
    </w:rPr>
  </w:style>
  <w:style w:type="character" w:customStyle="1" w:styleId="HTMLPreformattedChar">
    <w:name w:val="HTML Preformatted Char"/>
    <w:link w:val="HTMLPreformatted"/>
    <w:uiPriority w:val="99"/>
    <w:semiHidden/>
    <w:qFormat/>
    <w:rsid w:val="002466FA"/>
    <w:rPr>
      <w:rFonts w:ascii="Courier New" w:hAnsi="Courier New" w:cs="Courier New"/>
      <w:lang w:val="en-GB" w:eastAsia="en-US"/>
    </w:rPr>
  </w:style>
  <w:style w:type="character" w:customStyle="1" w:styleId="IntenseQuoteChar">
    <w:name w:val="Intense Quote Char"/>
    <w:link w:val="IntenseQuote"/>
    <w:uiPriority w:val="30"/>
    <w:qFormat/>
    <w:rsid w:val="002466FA"/>
    <w:rPr>
      <w:b/>
      <w:bCs/>
      <w:i/>
      <w:iCs/>
      <w:color w:val="4F81BD"/>
      <w:sz w:val="22"/>
      <w:szCs w:val="22"/>
      <w:lang w:val="en-GB" w:eastAsia="en-US"/>
    </w:rPr>
  </w:style>
  <w:style w:type="character" w:customStyle="1" w:styleId="MacroTextChar">
    <w:name w:val="Macro Text Char"/>
    <w:link w:val="MacroText"/>
    <w:uiPriority w:val="99"/>
    <w:semiHidden/>
    <w:qFormat/>
    <w:rsid w:val="002466FA"/>
    <w:rPr>
      <w:rFonts w:ascii="Courier New" w:hAnsi="Courier New" w:cs="Courier New"/>
      <w:lang w:val="en-GB" w:eastAsia="en-US" w:bidi="ar-SA"/>
    </w:rPr>
  </w:style>
  <w:style w:type="character" w:customStyle="1" w:styleId="MessageHeaderChar">
    <w:name w:val="Message Header Char"/>
    <w:link w:val="MessageHeader"/>
    <w:uiPriority w:val="99"/>
    <w:semiHidden/>
    <w:qFormat/>
    <w:rsid w:val="002466FA"/>
    <w:rPr>
      <w:rFonts w:ascii="Cambria" w:eastAsia="Times New Roman" w:hAnsi="Cambria" w:cs="Times New Roman"/>
      <w:sz w:val="24"/>
      <w:szCs w:val="24"/>
      <w:shd w:val="clear" w:color="auto" w:fill="CCCCCC"/>
      <w:lang w:val="en-GB" w:eastAsia="en-US"/>
    </w:rPr>
  </w:style>
  <w:style w:type="character" w:customStyle="1" w:styleId="NoteHeadingChar">
    <w:name w:val="Note Heading Char"/>
    <w:link w:val="NoteHeading"/>
    <w:uiPriority w:val="99"/>
    <w:semiHidden/>
    <w:qFormat/>
    <w:rsid w:val="002466FA"/>
    <w:rPr>
      <w:sz w:val="22"/>
      <w:szCs w:val="22"/>
      <w:lang w:val="en-GB" w:eastAsia="en-US"/>
    </w:rPr>
  </w:style>
  <w:style w:type="character" w:customStyle="1" w:styleId="PlainTextChar">
    <w:name w:val="Plain Text Char"/>
    <w:link w:val="PlainText"/>
    <w:uiPriority w:val="99"/>
    <w:semiHidden/>
    <w:qFormat/>
    <w:rsid w:val="002466FA"/>
    <w:rPr>
      <w:rFonts w:ascii="Courier New" w:hAnsi="Courier New" w:cs="Courier New"/>
      <w:lang w:val="en-GB" w:eastAsia="en-US"/>
    </w:rPr>
  </w:style>
  <w:style w:type="character" w:customStyle="1" w:styleId="QuoteChar">
    <w:name w:val="Quote Char"/>
    <w:link w:val="Quote"/>
    <w:uiPriority w:val="29"/>
    <w:qFormat/>
    <w:rsid w:val="002466FA"/>
    <w:rPr>
      <w:i/>
      <w:iCs/>
      <w:color w:val="000000"/>
      <w:sz w:val="22"/>
      <w:szCs w:val="22"/>
      <w:lang w:val="en-GB" w:eastAsia="en-US"/>
    </w:rPr>
  </w:style>
  <w:style w:type="character" w:customStyle="1" w:styleId="SalutationChar">
    <w:name w:val="Salutation Char"/>
    <w:link w:val="Salutation"/>
    <w:uiPriority w:val="99"/>
    <w:semiHidden/>
    <w:qFormat/>
    <w:rsid w:val="002466FA"/>
    <w:rPr>
      <w:sz w:val="22"/>
      <w:szCs w:val="22"/>
      <w:lang w:val="en-GB" w:eastAsia="en-US"/>
    </w:rPr>
  </w:style>
  <w:style w:type="character" w:customStyle="1" w:styleId="SignatureChar">
    <w:name w:val="Signature Char"/>
    <w:link w:val="Signature"/>
    <w:uiPriority w:val="99"/>
    <w:semiHidden/>
    <w:qFormat/>
    <w:rsid w:val="002466FA"/>
    <w:rPr>
      <w:sz w:val="22"/>
      <w:szCs w:val="22"/>
      <w:lang w:val="en-GB" w:eastAsia="en-US"/>
    </w:rPr>
  </w:style>
  <w:style w:type="character" w:customStyle="1" w:styleId="SubtitleChar">
    <w:name w:val="Subtitle Char"/>
    <w:link w:val="Subtitle"/>
    <w:uiPriority w:val="11"/>
    <w:qFormat/>
    <w:rsid w:val="002466FA"/>
    <w:rPr>
      <w:rFonts w:ascii="Cambria" w:eastAsia="Times New Roman" w:hAnsi="Cambria" w:cs="Times New Roman"/>
      <w:sz w:val="24"/>
      <w:szCs w:val="24"/>
      <w:lang w:val="en-GB" w:eastAsia="en-US"/>
    </w:rPr>
  </w:style>
  <w:style w:type="character" w:customStyle="1" w:styleId="Title1Char">
    <w:name w:val="Title 1 Char"/>
    <w:link w:val="Title1"/>
    <w:qFormat/>
    <w:rsid w:val="002466FA"/>
    <w:rPr>
      <w:b/>
      <w:bCs/>
      <w:sz w:val="22"/>
      <w:szCs w:val="22"/>
      <w:lang w:eastAsia="en-US"/>
    </w:rPr>
  </w:style>
  <w:style w:type="character" w:styleId="FollowedHyperlink">
    <w:name w:val="FollowedHyperlink"/>
    <w:uiPriority w:val="99"/>
    <w:semiHidden/>
    <w:unhideWhenUsed/>
    <w:qFormat/>
    <w:rsid w:val="00711EFC"/>
    <w:rPr>
      <w:color w:val="800080"/>
      <w:u w:val="single"/>
    </w:rPr>
  </w:style>
  <w:style w:type="character" w:customStyle="1" w:styleId="Title2Char">
    <w:name w:val="Title 2 Char"/>
    <w:link w:val="Title2"/>
    <w:qFormat/>
    <w:rsid w:val="002466FA"/>
    <w:rPr>
      <w:b/>
      <w:sz w:val="22"/>
      <w:lang w:eastAsia="zh-CN"/>
    </w:rPr>
  </w:style>
  <w:style w:type="character" w:customStyle="1" w:styleId="CommentTextChar1">
    <w:name w:val="Comment Text Char1"/>
    <w:aliases w:val="Annotationtext Char1,Comment Text Char1 Char Char1,Comment Text Char Char Char Char1,Comment Text Char Char Char2,Comment Text Char Char1 Char1,- H19 Char1,Comment Text Char2 Char Char1,Car6 Char1,Char1 Char1,Char2 Char, Char1 Char"/>
    <w:link w:val="CommentText"/>
    <w:uiPriority w:val="99"/>
    <w:qFormat/>
    <w:rsid w:val="003F7BF5"/>
    <w:rPr>
      <w:lang w:val="en-GB" w:eastAsia="en-US"/>
    </w:rPr>
  </w:style>
  <w:style w:type="character" w:customStyle="1" w:styleId="HeaderChar">
    <w:name w:val="Header Char"/>
    <w:link w:val="Header"/>
    <w:semiHidden/>
    <w:qFormat/>
    <w:rsid w:val="00C270A2"/>
    <w:rPr>
      <w:rFonts w:ascii="Arial" w:hAnsi="Arial" w:cs="Arial"/>
      <w:lang w:val="en-GB" w:eastAsia="en-US"/>
    </w:rPr>
  </w:style>
  <w:style w:type="character" w:styleId="LineNumber">
    <w:name w:val="line number"/>
    <w:basedOn w:val="DefaultParagraphFont"/>
    <w:uiPriority w:val="99"/>
    <w:semiHidden/>
    <w:unhideWhenUsed/>
    <w:qFormat/>
    <w:rsid w:val="00810CE0"/>
  </w:style>
  <w:style w:type="character" w:customStyle="1" w:styleId="TableChar">
    <w:name w:val="Table Char"/>
    <w:aliases w:val="10 pt  Bold Char,9 pt Char,10 pt Char,9pt Char"/>
    <w:link w:val="Tabela"/>
    <w:qFormat/>
    <w:rsid w:val="00A32097"/>
    <w:rPr>
      <w:rFonts w:ascii="Arial" w:eastAsia="MS Mincho" w:hAnsi="Arial" w:cs="Arial"/>
      <w:szCs w:val="24"/>
      <w:lang w:eastAsia="zh-CN"/>
    </w:rPr>
  </w:style>
  <w:style w:type="character" w:customStyle="1" w:styleId="No-numheading3AgencyChar">
    <w:name w:val="No-num heading 3 (Agency) Char"/>
    <w:qFormat/>
    <w:rsid w:val="00AB0D24"/>
    <w:rPr>
      <w:rFonts w:ascii="Verdana" w:eastAsia="Verdana" w:hAnsi="Verdana"/>
      <w:b/>
      <w:bCs/>
      <w:kern w:val="2"/>
      <w:sz w:val="22"/>
      <w:szCs w:val="22"/>
      <w:lang w:val="sl-SI" w:eastAsia="sl-SI" w:bidi="sl-SI"/>
    </w:rPr>
  </w:style>
  <w:style w:type="character" w:customStyle="1" w:styleId="ListLabel1">
    <w:name w:val="ListLabel 1"/>
    <w:qFormat/>
    <w:rPr>
      <w:rFonts w:cs="Times New Roman"/>
    </w:rPr>
  </w:style>
  <w:style w:type="character" w:customStyle="1" w:styleId="ListLabel2">
    <w:name w:val="ListLabel 2"/>
    <w:qFormat/>
    <w:rPr>
      <w:rFonts w:cs="Times New Roman"/>
    </w:rPr>
  </w:style>
  <w:style w:type="character" w:customStyle="1" w:styleId="ListLabel3">
    <w:name w:val="ListLabel 3"/>
    <w:qFormat/>
    <w:rPr>
      <w:rFonts w:eastAsia="Times New Roman"/>
      <w:b/>
    </w:rPr>
  </w:style>
  <w:style w:type="character" w:customStyle="1" w:styleId="ListLabel4">
    <w:name w:val="ListLabel 4"/>
    <w:qFormat/>
    <w:rPr>
      <w:rFonts w:cs="Courier New"/>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Courier New"/>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Courier New"/>
    </w:rPr>
  </w:style>
  <w:style w:type="character" w:customStyle="1" w:styleId="ListLabel11">
    <w:name w:val="ListLabel 11"/>
    <w:qFormat/>
    <w:rPr>
      <w:rFonts w:cs="Times New Roman"/>
    </w:rPr>
  </w:style>
  <w:style w:type="character" w:customStyle="1" w:styleId="ListLabel12">
    <w:name w:val="ListLabel 12"/>
    <w:qFormat/>
    <w:rPr>
      <w:rFonts w:cs="Courier New"/>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Courier New"/>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Courier New"/>
    </w:rPr>
  </w:style>
  <w:style w:type="character" w:customStyle="1" w:styleId="ListLabel19">
    <w:name w:val="ListLabel 19"/>
    <w:qFormat/>
    <w:rPr>
      <w:rFonts w:cs="Times New Roman"/>
    </w:rPr>
  </w:style>
  <w:style w:type="character" w:customStyle="1" w:styleId="ListLabel20">
    <w:name w:val="ListLabel 20"/>
    <w:qFormat/>
    <w:rPr>
      <w:b/>
      <w:color w:val="auto"/>
      <w:sz w:val="24"/>
      <w:szCs w:val="24"/>
    </w:rPr>
  </w:style>
  <w:style w:type="character" w:customStyle="1" w:styleId="ListLabel21">
    <w:name w:val="ListLabel 21"/>
    <w:qFormat/>
    <w:rPr>
      <w:rFonts w:cs="Courier New"/>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Courier New"/>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Courier New"/>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Courier New"/>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Courier New"/>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Courier New"/>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Courier New"/>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cs="Courier New"/>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cs="Courier New"/>
    </w:rPr>
  </w:style>
  <w:style w:type="character" w:customStyle="1" w:styleId="ListLabel46">
    <w:name w:val="ListLabel 46"/>
    <w:qFormat/>
    <w:rPr>
      <w:rFonts w:cs="Times New Roman"/>
    </w:rPr>
  </w:style>
  <w:style w:type="character" w:customStyle="1" w:styleId="ListLabel47">
    <w:name w:val="ListLabel 47"/>
    <w:qFormat/>
    <w:rPr>
      <w:rFonts w:cs="Times New Roman"/>
    </w:rPr>
  </w:style>
  <w:style w:type="character" w:customStyle="1" w:styleId="ListLabel48">
    <w:name w:val="ListLabel 48"/>
    <w:qFormat/>
    <w:rPr>
      <w:rFonts w:cs="Courier New"/>
    </w:rPr>
  </w:style>
  <w:style w:type="character" w:customStyle="1" w:styleId="ListLabel49">
    <w:name w:val="ListLabel 49"/>
    <w:qFormat/>
    <w:rPr>
      <w:rFonts w:cs="Times New Roman"/>
    </w:rPr>
  </w:style>
  <w:style w:type="character" w:customStyle="1" w:styleId="ListLabel50">
    <w:name w:val="ListLabel 50"/>
    <w:qFormat/>
    <w:rPr>
      <w:rFonts w:cs="Times New Roman"/>
    </w:rPr>
  </w:style>
  <w:style w:type="character" w:customStyle="1" w:styleId="ListLabel51">
    <w:name w:val="ListLabel 51"/>
    <w:qFormat/>
    <w:rPr>
      <w:rFonts w:cs="Courier New"/>
    </w:rPr>
  </w:style>
  <w:style w:type="character" w:customStyle="1" w:styleId="ListLabel52">
    <w:name w:val="ListLabel 52"/>
    <w:qFormat/>
    <w:rPr>
      <w:rFonts w:cs="Times New Roman"/>
    </w:rPr>
  </w:style>
  <w:style w:type="character" w:customStyle="1" w:styleId="ListLabel53">
    <w:name w:val="ListLabel 53"/>
    <w:qFormat/>
    <w:rPr>
      <w:rFonts w:cs="Times New Roman"/>
    </w:rPr>
  </w:style>
  <w:style w:type="character" w:customStyle="1" w:styleId="ListLabel54">
    <w:name w:val="ListLabel 54"/>
    <w:qFormat/>
    <w:rPr>
      <w:rFonts w:cs="Courier New"/>
    </w:rPr>
  </w:style>
  <w:style w:type="character" w:customStyle="1" w:styleId="ListLabel55">
    <w:name w:val="ListLabel 55"/>
    <w:qFormat/>
    <w:rPr>
      <w:rFonts w:cs="Times New Roman"/>
    </w:rPr>
  </w:style>
  <w:style w:type="character" w:customStyle="1" w:styleId="ListLabel56">
    <w:name w:val="ListLabel 56"/>
    <w:qFormat/>
    <w:rPr>
      <w:rFonts w:cs="Times New Roman"/>
    </w:rPr>
  </w:style>
  <w:style w:type="character" w:customStyle="1" w:styleId="ListLabel57">
    <w:name w:val="ListLabel 57"/>
    <w:qFormat/>
    <w:rPr>
      <w:rFonts w:cs="Courier New"/>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Courier New"/>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Courier New"/>
    </w:rPr>
  </w:style>
  <w:style w:type="character" w:customStyle="1" w:styleId="ListLabel64">
    <w:name w:val="ListLabel 64"/>
    <w:qFormat/>
    <w:rPr>
      <w:rFonts w:cs="Times New Roman"/>
    </w:rPr>
  </w:style>
  <w:style w:type="character" w:customStyle="1" w:styleId="ListLabel65">
    <w:name w:val="ListLabel 65"/>
    <w:qFormat/>
    <w:rPr>
      <w:rFonts w:cs="Times New Roman"/>
    </w:rPr>
  </w:style>
  <w:style w:type="character" w:customStyle="1" w:styleId="ListLabel66">
    <w:name w:val="ListLabel 66"/>
    <w:qFormat/>
    <w:rPr>
      <w:rFonts w:cs="Courier New"/>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Courier New"/>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Courier New"/>
    </w:rPr>
  </w:style>
  <w:style w:type="character" w:customStyle="1" w:styleId="ListLabel73">
    <w:name w:val="ListLabel 73"/>
    <w:qFormat/>
    <w:rPr>
      <w:rFonts w:cs="Times New Roman"/>
    </w:rPr>
  </w:style>
  <w:style w:type="character" w:customStyle="1" w:styleId="ListLabel74">
    <w:name w:val="ListLabel 74"/>
    <w:qFormat/>
    <w:rPr>
      <w:rFonts w:cs="Times New Roman"/>
      <w:b/>
    </w:rPr>
  </w:style>
  <w:style w:type="character" w:customStyle="1" w:styleId="ListLabel75">
    <w:name w:val="ListLabel 75"/>
    <w:qFormat/>
    <w:rPr>
      <w:rFonts w:cs="Courier New"/>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Courier New"/>
    </w:rPr>
  </w:style>
  <w:style w:type="character" w:customStyle="1" w:styleId="ListLabel79">
    <w:name w:val="ListLabel 79"/>
    <w:qFormat/>
    <w:rPr>
      <w:rFonts w:cs="Times New Roman"/>
    </w:rPr>
  </w:style>
  <w:style w:type="character" w:customStyle="1" w:styleId="ListLabel80">
    <w:name w:val="ListLabel 80"/>
    <w:qFormat/>
    <w:rPr>
      <w:rFonts w:cs="Times New Roman"/>
    </w:rPr>
  </w:style>
  <w:style w:type="character" w:customStyle="1" w:styleId="ListLabel81">
    <w:name w:val="ListLabel 81"/>
    <w:qFormat/>
    <w:rPr>
      <w:rFonts w:cs="Courier New"/>
    </w:rPr>
  </w:style>
  <w:style w:type="character" w:customStyle="1" w:styleId="ListLabel82">
    <w:name w:val="ListLabel 82"/>
    <w:qFormat/>
    <w:rPr>
      <w:rFonts w:cs="Times New Roman"/>
    </w:rPr>
  </w:style>
  <w:style w:type="character" w:customStyle="1" w:styleId="ListLabel83">
    <w:name w:val="ListLabel 83"/>
    <w:qFormat/>
    <w:rPr>
      <w:rFonts w:eastAsia="Times New Roman"/>
      <w:b/>
    </w:rPr>
  </w:style>
  <w:style w:type="character" w:customStyle="1" w:styleId="ListLabel84">
    <w:name w:val="ListLabel 84"/>
    <w:qFormat/>
    <w:rPr>
      <w:rFonts w:cs="Courier New"/>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Courier New"/>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Courier New"/>
    </w:rPr>
  </w:style>
  <w:style w:type="character" w:customStyle="1" w:styleId="ListLabel91">
    <w:name w:val="ListLabel 91"/>
    <w:qFormat/>
    <w:rPr>
      <w:rFonts w:cs="Times New Roman"/>
    </w:rPr>
  </w:style>
  <w:style w:type="character" w:customStyle="1" w:styleId="ListLabel92">
    <w:name w:val="ListLabel 92"/>
    <w:qFormat/>
    <w:rPr>
      <w:rFonts w:eastAsia="Times New Roman"/>
      <w:b/>
    </w:rPr>
  </w:style>
  <w:style w:type="character" w:customStyle="1" w:styleId="ListLabel93">
    <w:name w:val="ListLabel 93"/>
    <w:qFormat/>
    <w:rPr>
      <w:rFonts w:cs="Courier New"/>
    </w:rPr>
  </w:style>
  <w:style w:type="character" w:customStyle="1" w:styleId="ListLabel94">
    <w:name w:val="ListLabel 94"/>
    <w:qFormat/>
    <w:rPr>
      <w:rFonts w:cs="Times New Roman"/>
    </w:rPr>
  </w:style>
  <w:style w:type="character" w:customStyle="1" w:styleId="ListLabel95">
    <w:name w:val="ListLabel 95"/>
    <w:qFormat/>
    <w:rPr>
      <w:rFonts w:cs="Times New Roman"/>
    </w:rPr>
  </w:style>
  <w:style w:type="character" w:customStyle="1" w:styleId="ListLabel96">
    <w:name w:val="ListLabel 96"/>
    <w:qFormat/>
    <w:rPr>
      <w:rFonts w:cs="Courier New"/>
    </w:rPr>
  </w:style>
  <w:style w:type="character" w:customStyle="1" w:styleId="ListLabel97">
    <w:name w:val="ListLabel 97"/>
    <w:qFormat/>
    <w:rPr>
      <w:rFonts w:cs="Times New Roman"/>
    </w:rPr>
  </w:style>
  <w:style w:type="character" w:customStyle="1" w:styleId="ListLabel98">
    <w:name w:val="ListLabel 98"/>
    <w:qFormat/>
    <w:rPr>
      <w:rFonts w:cs="Times New Roman"/>
    </w:rPr>
  </w:style>
  <w:style w:type="character" w:customStyle="1" w:styleId="ListLabel99">
    <w:name w:val="ListLabel 99"/>
    <w:qFormat/>
    <w:rPr>
      <w:rFonts w:cs="Courier New"/>
    </w:rPr>
  </w:style>
  <w:style w:type="character" w:customStyle="1" w:styleId="ListLabel100">
    <w:name w:val="ListLabel 100"/>
    <w:qFormat/>
    <w:rPr>
      <w:rFonts w:cs="Times New Roman"/>
    </w:rPr>
  </w:style>
  <w:style w:type="character" w:customStyle="1" w:styleId="ListLabel101">
    <w:name w:val="ListLabel 101"/>
    <w:qFormat/>
    <w:rPr>
      <w:b/>
    </w:rPr>
  </w:style>
  <w:style w:type="character" w:customStyle="1" w:styleId="ListLabel102">
    <w:name w:val="ListLabel 102"/>
    <w:qFormat/>
    <w:rPr>
      <w:rFonts w:cs="Courier New"/>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Courier New"/>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Courier New"/>
    </w:rPr>
  </w:style>
  <w:style w:type="character" w:customStyle="1" w:styleId="ListLabel109">
    <w:name w:val="ListLabel 109"/>
    <w:qFormat/>
    <w:rPr>
      <w:rFonts w:cs="Times New Roman"/>
    </w:rPr>
  </w:style>
  <w:style w:type="character" w:customStyle="1" w:styleId="ListLabel110">
    <w:name w:val="ListLabel 110"/>
    <w:qFormat/>
    <w:rPr>
      <w:rFonts w:eastAsia="Times New Roman"/>
      <w:b/>
    </w:rPr>
  </w:style>
  <w:style w:type="character" w:customStyle="1" w:styleId="ListLabel111">
    <w:name w:val="ListLabel 111"/>
    <w:qFormat/>
    <w:rPr>
      <w:rFonts w:cs="Courier New"/>
    </w:rPr>
  </w:style>
  <w:style w:type="character" w:customStyle="1" w:styleId="ListLabel112">
    <w:name w:val="ListLabel 112"/>
    <w:qFormat/>
    <w:rPr>
      <w:rFonts w:cs="Times New Roman"/>
    </w:rPr>
  </w:style>
  <w:style w:type="character" w:customStyle="1" w:styleId="ListLabel113">
    <w:name w:val="ListLabel 113"/>
    <w:qFormat/>
    <w:rPr>
      <w:rFonts w:cs="Times New Roman"/>
    </w:rPr>
  </w:style>
  <w:style w:type="character" w:customStyle="1" w:styleId="ListLabel114">
    <w:name w:val="ListLabel 114"/>
    <w:qFormat/>
    <w:rPr>
      <w:rFonts w:cs="Courier New"/>
    </w:rPr>
  </w:style>
  <w:style w:type="character" w:customStyle="1" w:styleId="ListLabel115">
    <w:name w:val="ListLabel 115"/>
    <w:qFormat/>
    <w:rPr>
      <w:rFonts w:cs="Times New Roman"/>
    </w:rPr>
  </w:style>
  <w:style w:type="character" w:customStyle="1" w:styleId="ListLabel116">
    <w:name w:val="ListLabel 116"/>
    <w:qFormat/>
    <w:rPr>
      <w:rFonts w:cs="Times New Roman"/>
    </w:rPr>
  </w:style>
  <w:style w:type="character" w:customStyle="1" w:styleId="ListLabel117">
    <w:name w:val="ListLabel 117"/>
    <w:qFormat/>
    <w:rPr>
      <w:rFonts w:cs="Courier New"/>
    </w:rPr>
  </w:style>
  <w:style w:type="character" w:customStyle="1" w:styleId="ListLabel118">
    <w:name w:val="ListLabel 118"/>
    <w:qFormat/>
    <w:rPr>
      <w:rFonts w:cs="Times New Roman"/>
    </w:rPr>
  </w:style>
  <w:style w:type="character" w:customStyle="1" w:styleId="ListLabel119">
    <w:name w:val="ListLabel 119"/>
    <w:qFormat/>
    <w:rPr>
      <w:rFonts w:cs="Times New Roman"/>
    </w:rPr>
  </w:style>
  <w:style w:type="character" w:customStyle="1" w:styleId="ListLabel120">
    <w:name w:val="ListLabel 120"/>
    <w:qFormat/>
    <w:rPr>
      <w:rFonts w:cs="Courier New"/>
    </w:rPr>
  </w:style>
  <w:style w:type="character" w:customStyle="1" w:styleId="ListLabel121">
    <w:name w:val="ListLabel 121"/>
    <w:qFormat/>
    <w:rPr>
      <w:rFonts w:cs="Times New Roman"/>
    </w:rPr>
  </w:style>
  <w:style w:type="character" w:customStyle="1" w:styleId="ListLabel122">
    <w:name w:val="ListLabel 122"/>
    <w:qFormat/>
    <w:rPr>
      <w:rFonts w:cs="Times New Roman"/>
    </w:rPr>
  </w:style>
  <w:style w:type="character" w:customStyle="1" w:styleId="ListLabel123">
    <w:name w:val="ListLabel 123"/>
    <w:qFormat/>
    <w:rPr>
      <w:rFonts w:cs="Courier New"/>
    </w:rPr>
  </w:style>
  <w:style w:type="character" w:customStyle="1" w:styleId="ListLabel124">
    <w:name w:val="ListLabel 124"/>
    <w:qFormat/>
    <w:rPr>
      <w:rFonts w:cs="Times New Roman"/>
    </w:rPr>
  </w:style>
  <w:style w:type="character" w:customStyle="1" w:styleId="ListLabel125">
    <w:name w:val="ListLabel 125"/>
    <w:qFormat/>
    <w:rPr>
      <w:rFonts w:cs="Times New Roman"/>
    </w:rPr>
  </w:style>
  <w:style w:type="character" w:customStyle="1" w:styleId="ListLabel126">
    <w:name w:val="ListLabel 126"/>
    <w:qFormat/>
    <w:rPr>
      <w:rFonts w:cs="Courier New"/>
    </w:rPr>
  </w:style>
  <w:style w:type="character" w:customStyle="1" w:styleId="ListLabel127">
    <w:name w:val="ListLabel 127"/>
    <w:qFormat/>
    <w:rPr>
      <w:rFonts w:cs="Times New Roman"/>
    </w:rPr>
  </w:style>
  <w:style w:type="character" w:customStyle="1" w:styleId="ListLabel128">
    <w:name w:val="ListLabel 128"/>
    <w:qFormat/>
    <w:rPr>
      <w:rFonts w:cs="Times New Roman"/>
    </w:rPr>
  </w:style>
  <w:style w:type="character" w:customStyle="1" w:styleId="ListLabel129">
    <w:name w:val="ListLabel 129"/>
    <w:qFormat/>
    <w:rPr>
      <w:rFonts w:cs="Courier New"/>
    </w:rPr>
  </w:style>
  <w:style w:type="character" w:customStyle="1" w:styleId="ListLabel130">
    <w:name w:val="ListLabel 130"/>
    <w:qFormat/>
    <w:rPr>
      <w:rFonts w:cs="Times New Roman"/>
    </w:rPr>
  </w:style>
  <w:style w:type="character" w:customStyle="1" w:styleId="ListLabel131">
    <w:name w:val="ListLabel 131"/>
    <w:qFormat/>
    <w:rPr>
      <w:rFonts w:cs="Times New Roman"/>
    </w:rPr>
  </w:style>
  <w:style w:type="character" w:customStyle="1" w:styleId="ListLabel132">
    <w:name w:val="ListLabel 132"/>
    <w:qFormat/>
    <w:rPr>
      <w:rFonts w:cs="Courier New"/>
    </w:rPr>
  </w:style>
  <w:style w:type="character" w:customStyle="1" w:styleId="ListLabel133">
    <w:name w:val="ListLabel 133"/>
    <w:qFormat/>
    <w:rPr>
      <w:rFonts w:cs="Times New Roman"/>
    </w:rPr>
  </w:style>
  <w:style w:type="character" w:customStyle="1" w:styleId="ListLabel134">
    <w:name w:val="ListLabel 134"/>
    <w:qFormat/>
    <w:rPr>
      <w:rFonts w:cs="Times New Roman"/>
    </w:rPr>
  </w:style>
  <w:style w:type="character" w:customStyle="1" w:styleId="ListLabel135">
    <w:name w:val="ListLabel 135"/>
    <w:qFormat/>
    <w:rPr>
      <w:rFonts w:cs="Courier New"/>
    </w:rPr>
  </w:style>
  <w:style w:type="character" w:customStyle="1" w:styleId="ListLabel136">
    <w:name w:val="ListLabel 136"/>
    <w:qFormat/>
    <w:rPr>
      <w:rFonts w:cs="Times New Roman"/>
    </w:rPr>
  </w:style>
  <w:style w:type="character" w:customStyle="1" w:styleId="ListLabel137">
    <w:name w:val="ListLabel 137"/>
    <w:qFormat/>
    <w:rPr>
      <w:rFonts w:cs="Times New Roman"/>
      <w:b/>
    </w:rPr>
  </w:style>
  <w:style w:type="character" w:customStyle="1" w:styleId="ListLabel138">
    <w:name w:val="ListLabel 138"/>
    <w:qFormat/>
    <w:rPr>
      <w:rFonts w:cs="Courier New"/>
    </w:rPr>
  </w:style>
  <w:style w:type="character" w:customStyle="1" w:styleId="ListLabel139">
    <w:name w:val="ListLabel 139"/>
    <w:qFormat/>
    <w:rPr>
      <w:rFonts w:cs="Times New Roman"/>
    </w:rPr>
  </w:style>
  <w:style w:type="character" w:customStyle="1" w:styleId="ListLabel140">
    <w:name w:val="ListLabel 140"/>
    <w:qFormat/>
    <w:rPr>
      <w:rFonts w:cs="Times New Roman"/>
    </w:rPr>
  </w:style>
  <w:style w:type="character" w:customStyle="1" w:styleId="ListLabel141">
    <w:name w:val="ListLabel 141"/>
    <w:qFormat/>
    <w:rPr>
      <w:rFonts w:cs="Courier New"/>
    </w:rPr>
  </w:style>
  <w:style w:type="character" w:customStyle="1" w:styleId="ListLabel142">
    <w:name w:val="ListLabel 142"/>
    <w:qFormat/>
    <w:rPr>
      <w:rFonts w:cs="Times New Roman"/>
    </w:rPr>
  </w:style>
  <w:style w:type="character" w:customStyle="1" w:styleId="ListLabel143">
    <w:name w:val="ListLabel 143"/>
    <w:qFormat/>
    <w:rPr>
      <w:rFonts w:cs="Times New Roman"/>
    </w:rPr>
  </w:style>
  <w:style w:type="character" w:customStyle="1" w:styleId="ListLabel144">
    <w:name w:val="ListLabel 144"/>
    <w:qFormat/>
    <w:rPr>
      <w:rFonts w:cs="Courier New"/>
    </w:rPr>
  </w:style>
  <w:style w:type="character" w:customStyle="1" w:styleId="ListLabel145">
    <w:name w:val="ListLabel 145"/>
    <w:qFormat/>
    <w:rPr>
      <w:rFonts w:cs="Times New Roman"/>
    </w:rPr>
  </w:style>
  <w:style w:type="character" w:customStyle="1" w:styleId="ListLabel146">
    <w:name w:val="ListLabel 146"/>
    <w:qFormat/>
    <w:rPr>
      <w:rFonts w:ascii="Times New Roman" w:hAnsi="Times New Roman" w:cs="Times New Roman"/>
      <w:sz w:val="22"/>
    </w:rPr>
  </w:style>
  <w:style w:type="character" w:customStyle="1" w:styleId="ListLabel147">
    <w:name w:val="ListLabel 147"/>
    <w:qFormat/>
    <w:rPr>
      <w:rFonts w:cs="Courier New"/>
    </w:rPr>
  </w:style>
  <w:style w:type="character" w:customStyle="1" w:styleId="ListLabel148">
    <w:name w:val="ListLabel 148"/>
    <w:qFormat/>
    <w:rPr>
      <w:rFonts w:cs="Courier New"/>
    </w:rPr>
  </w:style>
  <w:style w:type="character" w:customStyle="1" w:styleId="ListLabel149">
    <w:name w:val="ListLabel 149"/>
    <w:qFormat/>
    <w:rPr>
      <w:rFonts w:cs="Courier New"/>
    </w:rPr>
  </w:style>
  <w:style w:type="character" w:customStyle="1" w:styleId="ListLabel150">
    <w:name w:val="ListLabel 150"/>
    <w:qFormat/>
    <w:rPr>
      <w:rFonts w:cs="Courier New"/>
    </w:rPr>
  </w:style>
  <w:style w:type="character" w:customStyle="1" w:styleId="ListLabel151">
    <w:name w:val="ListLabel 151"/>
    <w:qFormat/>
    <w:rPr>
      <w:rFonts w:cs="Courier New"/>
    </w:rPr>
  </w:style>
  <w:style w:type="character" w:customStyle="1" w:styleId="ListLabel152">
    <w:name w:val="ListLabel 152"/>
    <w:qFormat/>
    <w:rPr>
      <w:rFonts w:cs="Courier New"/>
    </w:rPr>
  </w:style>
  <w:style w:type="character" w:customStyle="1" w:styleId="ListLabel153">
    <w:name w:val="ListLabel 153"/>
    <w:qFormat/>
    <w:rPr>
      <w:rFonts w:cs="Times New Roman"/>
    </w:rPr>
  </w:style>
  <w:style w:type="character" w:customStyle="1" w:styleId="ListLabel154">
    <w:name w:val="ListLabel 154"/>
    <w:qFormat/>
    <w:rPr>
      <w:rFonts w:cs="Courier New"/>
    </w:rPr>
  </w:style>
  <w:style w:type="character" w:customStyle="1" w:styleId="ListLabel155">
    <w:name w:val="ListLabel 155"/>
    <w:qFormat/>
    <w:rPr>
      <w:rFonts w:cs="Times New Roman"/>
    </w:rPr>
  </w:style>
  <w:style w:type="character" w:customStyle="1" w:styleId="ListLabel156">
    <w:name w:val="ListLabel 156"/>
    <w:qFormat/>
    <w:rPr>
      <w:rFonts w:cs="Times New Roman"/>
    </w:rPr>
  </w:style>
  <w:style w:type="character" w:customStyle="1" w:styleId="ListLabel157">
    <w:name w:val="ListLabel 157"/>
    <w:qFormat/>
    <w:rPr>
      <w:rFonts w:cs="Courier New"/>
    </w:rPr>
  </w:style>
  <w:style w:type="character" w:customStyle="1" w:styleId="ListLabel158">
    <w:name w:val="ListLabel 158"/>
    <w:qFormat/>
    <w:rPr>
      <w:rFonts w:cs="Times New Roman"/>
    </w:rPr>
  </w:style>
  <w:style w:type="character" w:customStyle="1" w:styleId="ListLabel159">
    <w:name w:val="ListLabel 159"/>
    <w:qFormat/>
    <w:rPr>
      <w:rFonts w:cs="Times New Roman"/>
    </w:rPr>
  </w:style>
  <w:style w:type="character" w:customStyle="1" w:styleId="ListLabel160">
    <w:name w:val="ListLabel 160"/>
    <w:qFormat/>
    <w:rPr>
      <w:rFonts w:cs="Courier New"/>
    </w:rPr>
  </w:style>
  <w:style w:type="character" w:customStyle="1" w:styleId="ListLabel161">
    <w:name w:val="ListLabel 161"/>
    <w:qFormat/>
    <w:rPr>
      <w:rFonts w:cs="Times New Roman"/>
    </w:rPr>
  </w:style>
  <w:style w:type="character" w:customStyle="1" w:styleId="ListLabel162">
    <w:name w:val="ListLabel 162"/>
    <w:qFormat/>
    <w:rPr>
      <w:rFonts w:cs="Courier New"/>
    </w:rPr>
  </w:style>
  <w:style w:type="character" w:customStyle="1" w:styleId="ListLabel163">
    <w:name w:val="ListLabel 163"/>
    <w:qFormat/>
    <w:rPr>
      <w:rFonts w:cs="Courier New"/>
    </w:rPr>
  </w:style>
  <w:style w:type="character" w:customStyle="1" w:styleId="ListLabel164">
    <w:name w:val="ListLabel 164"/>
    <w:qFormat/>
    <w:rPr>
      <w:rFonts w:cs="Courier New"/>
    </w:rPr>
  </w:style>
  <w:style w:type="character" w:customStyle="1" w:styleId="ListLabel165">
    <w:name w:val="ListLabel 165"/>
    <w:qFormat/>
    <w:rPr>
      <w:rFonts w:cs="Courier New"/>
    </w:rPr>
  </w:style>
  <w:style w:type="character" w:customStyle="1" w:styleId="ListLabel166">
    <w:name w:val="ListLabel 166"/>
    <w:qFormat/>
    <w:rPr>
      <w:rFonts w:cs="Courier New"/>
    </w:rPr>
  </w:style>
  <w:style w:type="character" w:customStyle="1" w:styleId="ListLabel167">
    <w:name w:val="ListLabel 167"/>
    <w:qFormat/>
    <w:rPr>
      <w:rFonts w:cs="Courier New"/>
    </w:rPr>
  </w:style>
  <w:style w:type="character" w:customStyle="1" w:styleId="ListLabel168">
    <w:name w:val="ListLabel 168"/>
    <w:qFormat/>
    <w:rPr>
      <w:rFonts w:cs="Courier New"/>
    </w:rPr>
  </w:style>
  <w:style w:type="character" w:customStyle="1" w:styleId="ListLabel169">
    <w:name w:val="ListLabel 169"/>
    <w:qFormat/>
    <w:rPr>
      <w:rFonts w:cs="Courier New"/>
    </w:rPr>
  </w:style>
  <w:style w:type="character" w:customStyle="1" w:styleId="ListLabel170">
    <w:name w:val="ListLabel 170"/>
    <w:qFormat/>
    <w:rPr>
      <w:rFonts w:cs="Courier New"/>
    </w:rPr>
  </w:style>
  <w:style w:type="character" w:customStyle="1" w:styleId="ListLabel171">
    <w:name w:val="ListLabel 171"/>
    <w:qFormat/>
    <w:rPr>
      <w:rFonts w:eastAsia="Times New Roman" w:cs="Times New Roman"/>
    </w:rPr>
  </w:style>
  <w:style w:type="character" w:customStyle="1" w:styleId="ListLabel172">
    <w:name w:val="ListLabel 172"/>
    <w:qFormat/>
    <w:rPr>
      <w:rFonts w:cs="Courier New"/>
    </w:rPr>
  </w:style>
  <w:style w:type="character" w:customStyle="1" w:styleId="ListLabel173">
    <w:name w:val="ListLabel 173"/>
    <w:qFormat/>
    <w:rPr>
      <w:rFonts w:cs="Courier New"/>
    </w:rPr>
  </w:style>
  <w:style w:type="character" w:customStyle="1" w:styleId="ListLabel174">
    <w:name w:val="ListLabel 174"/>
    <w:qFormat/>
    <w:rPr>
      <w:rFonts w:cs="Courier New"/>
    </w:rPr>
  </w:style>
  <w:style w:type="character" w:customStyle="1" w:styleId="ListLabel175">
    <w:name w:val="ListLabel 175"/>
    <w:qFormat/>
    <w:rPr>
      <w:rFonts w:cs="Times New Roman"/>
    </w:rPr>
  </w:style>
  <w:style w:type="character" w:customStyle="1" w:styleId="ListLabel176">
    <w:name w:val="ListLabel 176"/>
    <w:qFormat/>
    <w:rPr>
      <w:rFonts w:cs="Courier New"/>
    </w:rPr>
  </w:style>
  <w:style w:type="character" w:customStyle="1" w:styleId="ListLabel177">
    <w:name w:val="ListLabel 177"/>
    <w:qFormat/>
    <w:rPr>
      <w:rFonts w:cs="Times New Roman"/>
    </w:rPr>
  </w:style>
  <w:style w:type="character" w:customStyle="1" w:styleId="ListLabel178">
    <w:name w:val="ListLabel 178"/>
    <w:qFormat/>
    <w:rPr>
      <w:rFonts w:cs="Times New Roman"/>
    </w:rPr>
  </w:style>
  <w:style w:type="character" w:customStyle="1" w:styleId="ListLabel179">
    <w:name w:val="ListLabel 179"/>
    <w:qFormat/>
    <w:rPr>
      <w:rFonts w:cs="Courier New"/>
    </w:rPr>
  </w:style>
  <w:style w:type="character" w:customStyle="1" w:styleId="ListLabel180">
    <w:name w:val="ListLabel 180"/>
    <w:qFormat/>
    <w:rPr>
      <w:rFonts w:cs="Times New Roman"/>
    </w:rPr>
  </w:style>
  <w:style w:type="character" w:customStyle="1" w:styleId="ListLabel181">
    <w:name w:val="ListLabel 181"/>
    <w:qFormat/>
    <w:rPr>
      <w:rFonts w:cs="Times New Roman"/>
    </w:rPr>
  </w:style>
  <w:style w:type="character" w:customStyle="1" w:styleId="ListLabel182">
    <w:name w:val="ListLabel 182"/>
    <w:qFormat/>
    <w:rPr>
      <w:rFonts w:cs="Courier New"/>
    </w:rPr>
  </w:style>
  <w:style w:type="character" w:customStyle="1" w:styleId="ListLabel183">
    <w:name w:val="ListLabel 183"/>
    <w:qFormat/>
    <w:rPr>
      <w:rFonts w:cs="Times New Roman"/>
    </w:rPr>
  </w:style>
  <w:style w:type="character" w:customStyle="1" w:styleId="ListLabel184">
    <w:name w:val="ListLabel 184"/>
    <w:qFormat/>
    <w:rPr>
      <w:rFonts w:cs="Times New Roman"/>
    </w:rPr>
  </w:style>
  <w:style w:type="character" w:customStyle="1" w:styleId="ListLabel185">
    <w:name w:val="ListLabel 185"/>
    <w:qFormat/>
    <w:rPr>
      <w:rFonts w:cs="Courier New"/>
    </w:rPr>
  </w:style>
  <w:style w:type="character" w:customStyle="1" w:styleId="ListLabel186">
    <w:name w:val="ListLabel 186"/>
    <w:qFormat/>
    <w:rPr>
      <w:rFonts w:cs="Times New Roman"/>
    </w:rPr>
  </w:style>
  <w:style w:type="character" w:customStyle="1" w:styleId="ListLabel187">
    <w:name w:val="ListLabel 187"/>
    <w:qFormat/>
    <w:rPr>
      <w:rFonts w:cs="Times New Roman"/>
    </w:rPr>
  </w:style>
  <w:style w:type="character" w:customStyle="1" w:styleId="ListLabel188">
    <w:name w:val="ListLabel 188"/>
    <w:qFormat/>
    <w:rPr>
      <w:rFonts w:cs="Courier New"/>
    </w:rPr>
  </w:style>
  <w:style w:type="character" w:customStyle="1" w:styleId="ListLabel189">
    <w:name w:val="ListLabel 189"/>
    <w:qFormat/>
    <w:rPr>
      <w:rFonts w:cs="Times New Roman"/>
    </w:rPr>
  </w:style>
  <w:style w:type="character" w:customStyle="1" w:styleId="ListLabel190">
    <w:name w:val="ListLabel 190"/>
    <w:qFormat/>
    <w:rPr>
      <w:rFonts w:cs="Times New Roman"/>
    </w:rPr>
  </w:style>
  <w:style w:type="character" w:customStyle="1" w:styleId="ListLabel191">
    <w:name w:val="ListLabel 191"/>
    <w:qFormat/>
    <w:rPr>
      <w:rFonts w:cs="Courier New"/>
    </w:rPr>
  </w:style>
  <w:style w:type="character" w:customStyle="1" w:styleId="ListLabel192">
    <w:name w:val="ListLabel 192"/>
    <w:qFormat/>
    <w:rPr>
      <w:rFonts w:cs="Times New Roman"/>
    </w:rPr>
  </w:style>
  <w:style w:type="character" w:customStyle="1" w:styleId="ListLabel193">
    <w:name w:val="ListLabel 193"/>
    <w:qFormat/>
    <w:rPr>
      <w:rFonts w:cs="Times New Roman"/>
    </w:rPr>
  </w:style>
  <w:style w:type="character" w:customStyle="1" w:styleId="ListLabel194">
    <w:name w:val="ListLabel 194"/>
    <w:qFormat/>
    <w:rPr>
      <w:rFonts w:cs="Courier New"/>
    </w:rPr>
  </w:style>
  <w:style w:type="character" w:customStyle="1" w:styleId="ListLabel195">
    <w:name w:val="ListLabel 195"/>
    <w:qFormat/>
    <w:rPr>
      <w:rFonts w:cs="Times New Roman"/>
    </w:rPr>
  </w:style>
  <w:style w:type="character" w:customStyle="1" w:styleId="ListLabel196">
    <w:name w:val="ListLabel 196"/>
    <w:qFormat/>
    <w:rPr>
      <w:rFonts w:cs="Times New Roman"/>
    </w:rPr>
  </w:style>
  <w:style w:type="character" w:customStyle="1" w:styleId="ListLabel197">
    <w:name w:val="ListLabel 197"/>
    <w:qFormat/>
    <w:rPr>
      <w:rFonts w:cs="Courier New"/>
    </w:rPr>
  </w:style>
  <w:style w:type="character" w:customStyle="1" w:styleId="ListLabel198">
    <w:name w:val="ListLabel 198"/>
    <w:qFormat/>
    <w:rPr>
      <w:rFonts w:cs="Times New Roman"/>
    </w:rPr>
  </w:style>
  <w:style w:type="character" w:customStyle="1" w:styleId="ListLabel199">
    <w:name w:val="ListLabel 199"/>
    <w:qFormat/>
    <w:rPr>
      <w:rFonts w:cs="Times New Roman"/>
    </w:rPr>
  </w:style>
  <w:style w:type="character" w:customStyle="1" w:styleId="ListLabel200">
    <w:name w:val="ListLabel 200"/>
    <w:qFormat/>
    <w:rPr>
      <w:rFonts w:cs="Courier New"/>
    </w:rPr>
  </w:style>
  <w:style w:type="character" w:customStyle="1" w:styleId="ListLabel201">
    <w:name w:val="ListLabel 201"/>
    <w:qFormat/>
    <w:rPr>
      <w:rFonts w:cs="Times New Roman"/>
    </w:rPr>
  </w:style>
  <w:style w:type="character" w:customStyle="1" w:styleId="ListLabel202">
    <w:name w:val="ListLabel 202"/>
    <w:qFormat/>
    <w:rPr>
      <w:rFonts w:cs="Times New Roman"/>
    </w:rPr>
  </w:style>
  <w:style w:type="character" w:customStyle="1" w:styleId="ListLabel203">
    <w:name w:val="ListLabel 203"/>
    <w:qFormat/>
    <w:rPr>
      <w:rFonts w:cs="Courier New"/>
    </w:rPr>
  </w:style>
  <w:style w:type="character" w:customStyle="1" w:styleId="ListLabel204">
    <w:name w:val="ListLabel 204"/>
    <w:qFormat/>
    <w:rPr>
      <w:rFonts w:cs="Times New Roman"/>
    </w:rPr>
  </w:style>
  <w:style w:type="character" w:customStyle="1" w:styleId="ListLabel205">
    <w:name w:val="ListLabel 205"/>
    <w:qFormat/>
    <w:rPr>
      <w:rFonts w:cs="Times New Roman"/>
    </w:rPr>
  </w:style>
  <w:style w:type="character" w:customStyle="1" w:styleId="ListLabel206">
    <w:name w:val="ListLabel 206"/>
    <w:qFormat/>
    <w:rPr>
      <w:rFonts w:cs="Courier New"/>
    </w:rPr>
  </w:style>
  <w:style w:type="character" w:customStyle="1" w:styleId="ListLabel207">
    <w:name w:val="ListLabel 207"/>
    <w:qFormat/>
    <w:rPr>
      <w:rFonts w:cs="Times New Roman"/>
    </w:rPr>
  </w:style>
  <w:style w:type="character" w:customStyle="1" w:styleId="ListLabel208">
    <w:name w:val="ListLabel 208"/>
    <w:qFormat/>
    <w:rPr>
      <w:rFonts w:cs="Times New Roman"/>
    </w:rPr>
  </w:style>
  <w:style w:type="character" w:customStyle="1" w:styleId="ListLabel209">
    <w:name w:val="ListLabel 209"/>
    <w:qFormat/>
    <w:rPr>
      <w:rFonts w:cs="Courier New"/>
    </w:rPr>
  </w:style>
  <w:style w:type="character" w:customStyle="1" w:styleId="ListLabel210">
    <w:name w:val="ListLabel 210"/>
    <w:qFormat/>
    <w:rPr>
      <w:rFonts w:cs="Times New Roman"/>
    </w:rPr>
  </w:style>
  <w:style w:type="character" w:customStyle="1" w:styleId="ListLabel211">
    <w:name w:val="ListLabel 211"/>
    <w:qFormat/>
    <w:rPr>
      <w:rFonts w:cs="Times New Roman"/>
    </w:rPr>
  </w:style>
  <w:style w:type="character" w:customStyle="1" w:styleId="ListLabel212">
    <w:name w:val="ListLabel 212"/>
    <w:qFormat/>
    <w:rPr>
      <w:rFonts w:cs="Courier New"/>
    </w:rPr>
  </w:style>
  <w:style w:type="character" w:customStyle="1" w:styleId="ListLabel213">
    <w:name w:val="ListLabel 213"/>
    <w:qFormat/>
    <w:rPr>
      <w:rFonts w:cs="Times New Roman"/>
    </w:rPr>
  </w:style>
  <w:style w:type="character" w:customStyle="1" w:styleId="ListLabel214">
    <w:name w:val="ListLabel 214"/>
    <w:qFormat/>
    <w:rPr>
      <w:rFonts w:cs="Times New Roman"/>
    </w:rPr>
  </w:style>
  <w:style w:type="character" w:customStyle="1" w:styleId="ListLabel215">
    <w:name w:val="ListLabel 215"/>
    <w:qFormat/>
    <w:rPr>
      <w:rFonts w:cs="Courier New"/>
    </w:rPr>
  </w:style>
  <w:style w:type="character" w:customStyle="1" w:styleId="ListLabel216">
    <w:name w:val="ListLabel 216"/>
    <w:qFormat/>
    <w:rPr>
      <w:rFonts w:cs="Times New Roman"/>
    </w:rPr>
  </w:style>
  <w:style w:type="character" w:customStyle="1" w:styleId="ListLabel217">
    <w:name w:val="ListLabel 217"/>
    <w:qFormat/>
    <w:rPr>
      <w:rFonts w:cs="Times New Roman"/>
    </w:rPr>
  </w:style>
  <w:style w:type="character" w:customStyle="1" w:styleId="ListLabel218">
    <w:name w:val="ListLabel 218"/>
    <w:qFormat/>
    <w:rPr>
      <w:rFonts w:cs="Courier New"/>
    </w:rPr>
  </w:style>
  <w:style w:type="character" w:customStyle="1" w:styleId="ListLabel219">
    <w:name w:val="ListLabel 219"/>
    <w:qFormat/>
    <w:rPr>
      <w:rFonts w:cs="Times New Roman"/>
    </w:rPr>
  </w:style>
  <w:style w:type="character" w:customStyle="1" w:styleId="ListLabel220">
    <w:name w:val="ListLabel 220"/>
    <w:qFormat/>
    <w:rPr>
      <w:rFonts w:cs="Times New Roman"/>
    </w:rPr>
  </w:style>
  <w:style w:type="character" w:customStyle="1" w:styleId="ListLabel221">
    <w:name w:val="ListLabel 221"/>
    <w:qFormat/>
    <w:rPr>
      <w:rFonts w:cs="Courier New"/>
    </w:rPr>
  </w:style>
  <w:style w:type="character" w:customStyle="1" w:styleId="ListLabel222">
    <w:name w:val="ListLabel 222"/>
    <w:qFormat/>
    <w:rPr>
      <w:rFonts w:cs="Times New Roman"/>
    </w:rPr>
  </w:style>
  <w:style w:type="character" w:customStyle="1" w:styleId="ListLabel223">
    <w:name w:val="ListLabel 223"/>
    <w:qFormat/>
    <w:rPr>
      <w:rFonts w:cs="Times New Roman"/>
    </w:rPr>
  </w:style>
  <w:style w:type="character" w:customStyle="1" w:styleId="ListLabel224">
    <w:name w:val="ListLabel 224"/>
    <w:qFormat/>
    <w:rPr>
      <w:rFonts w:cs="Courier New"/>
    </w:rPr>
  </w:style>
  <w:style w:type="character" w:customStyle="1" w:styleId="ListLabel225">
    <w:name w:val="ListLabel 225"/>
    <w:qFormat/>
    <w:rPr>
      <w:rFonts w:cs="Times New Roman"/>
    </w:rPr>
  </w:style>
  <w:style w:type="character" w:customStyle="1" w:styleId="ListLabel226">
    <w:name w:val="ListLabel 226"/>
    <w:qFormat/>
    <w:rPr>
      <w:rFonts w:cs="Times New Roman"/>
    </w:rPr>
  </w:style>
  <w:style w:type="character" w:customStyle="1" w:styleId="ListLabel227">
    <w:name w:val="ListLabel 227"/>
    <w:qFormat/>
    <w:rPr>
      <w:rFonts w:cs="Courier New"/>
    </w:rPr>
  </w:style>
  <w:style w:type="character" w:customStyle="1" w:styleId="ListLabel228">
    <w:name w:val="ListLabel 228"/>
    <w:qFormat/>
    <w:rPr>
      <w:rFonts w:cs="Times New Roman"/>
    </w:rPr>
  </w:style>
  <w:style w:type="character" w:customStyle="1" w:styleId="ListLabel229">
    <w:name w:val="ListLabel 229"/>
    <w:qFormat/>
    <w:rPr>
      <w:rFonts w:cs="Times New Roman"/>
    </w:rPr>
  </w:style>
  <w:style w:type="character" w:customStyle="1" w:styleId="ListLabel230">
    <w:name w:val="ListLabel 230"/>
    <w:qFormat/>
    <w:rPr>
      <w:rFonts w:cs="Courier New"/>
    </w:rPr>
  </w:style>
  <w:style w:type="character" w:customStyle="1" w:styleId="ListLabel231">
    <w:name w:val="ListLabel 231"/>
    <w:qFormat/>
    <w:rPr>
      <w:rFonts w:cs="Times New Roman"/>
    </w:rPr>
  </w:style>
  <w:style w:type="character" w:customStyle="1" w:styleId="ListLabel232">
    <w:name w:val="ListLabel 232"/>
    <w:qFormat/>
    <w:rPr>
      <w:rFonts w:cs="Times New Roman"/>
    </w:rPr>
  </w:style>
  <w:style w:type="character" w:customStyle="1" w:styleId="ListLabel233">
    <w:name w:val="ListLabel 233"/>
    <w:qFormat/>
    <w:rPr>
      <w:rFonts w:cs="Courier New"/>
    </w:rPr>
  </w:style>
  <w:style w:type="character" w:customStyle="1" w:styleId="ListLabel234">
    <w:name w:val="ListLabel 234"/>
    <w:qFormat/>
    <w:rPr>
      <w:rFonts w:cs="Times New Roman"/>
    </w:rPr>
  </w:style>
  <w:style w:type="character" w:customStyle="1" w:styleId="ListLabel235">
    <w:name w:val="ListLabel 235"/>
    <w:qFormat/>
    <w:rPr>
      <w:rFonts w:cs="Times New Roman"/>
    </w:rPr>
  </w:style>
  <w:style w:type="character" w:customStyle="1" w:styleId="ListLabel236">
    <w:name w:val="ListLabel 236"/>
    <w:qFormat/>
    <w:rPr>
      <w:rFonts w:cs="Courier New"/>
    </w:rPr>
  </w:style>
  <w:style w:type="character" w:customStyle="1" w:styleId="ListLabel237">
    <w:name w:val="ListLabel 237"/>
    <w:qFormat/>
    <w:rPr>
      <w:rFonts w:cs="Times New Roman"/>
    </w:rPr>
  </w:style>
  <w:style w:type="character" w:customStyle="1" w:styleId="ListLabel238">
    <w:name w:val="ListLabel 238"/>
    <w:qFormat/>
    <w:rPr>
      <w:rFonts w:cs="Times New Roman"/>
    </w:rPr>
  </w:style>
  <w:style w:type="character" w:customStyle="1" w:styleId="ListLabel239">
    <w:name w:val="ListLabel 239"/>
    <w:qFormat/>
    <w:rPr>
      <w:rFonts w:cs="Courier New"/>
    </w:rPr>
  </w:style>
  <w:style w:type="character" w:customStyle="1" w:styleId="ListLabel240">
    <w:name w:val="ListLabel 240"/>
    <w:qFormat/>
    <w:rPr>
      <w:rFonts w:cs="Times New Roman"/>
    </w:rPr>
  </w:style>
  <w:style w:type="character" w:customStyle="1" w:styleId="ListLabel241">
    <w:name w:val="ListLabel 241"/>
    <w:qFormat/>
    <w:rPr>
      <w:rFonts w:cs="Times New Roman"/>
    </w:rPr>
  </w:style>
  <w:style w:type="character" w:customStyle="1" w:styleId="ListLabel242">
    <w:name w:val="ListLabel 242"/>
    <w:qFormat/>
    <w:rPr>
      <w:rFonts w:cs="Courier New"/>
    </w:rPr>
  </w:style>
  <w:style w:type="character" w:customStyle="1" w:styleId="ListLabel243">
    <w:name w:val="ListLabel 243"/>
    <w:qFormat/>
    <w:rPr>
      <w:rFonts w:cs="Times New Roman"/>
    </w:rPr>
  </w:style>
  <w:style w:type="character" w:customStyle="1" w:styleId="ListLabel244">
    <w:name w:val="ListLabel 244"/>
    <w:qFormat/>
    <w:rPr>
      <w:rFonts w:cs="Times New Roman"/>
    </w:rPr>
  </w:style>
  <w:style w:type="character" w:customStyle="1" w:styleId="ListLabel245">
    <w:name w:val="ListLabel 245"/>
    <w:qFormat/>
    <w:rPr>
      <w:rFonts w:cs="Courier New"/>
    </w:rPr>
  </w:style>
  <w:style w:type="character" w:customStyle="1" w:styleId="ListLabel246">
    <w:name w:val="ListLabel 246"/>
    <w:qFormat/>
    <w:rPr>
      <w:rFonts w:cs="Times New Roman"/>
    </w:rPr>
  </w:style>
  <w:style w:type="character" w:customStyle="1" w:styleId="ListLabel247">
    <w:name w:val="ListLabel 247"/>
    <w:qFormat/>
    <w:rPr>
      <w:rFonts w:cs="Times New Roman"/>
    </w:rPr>
  </w:style>
  <w:style w:type="character" w:customStyle="1" w:styleId="ListLabel248">
    <w:name w:val="ListLabel 248"/>
    <w:qFormat/>
    <w:rPr>
      <w:rFonts w:cs="Courier New"/>
    </w:rPr>
  </w:style>
  <w:style w:type="character" w:customStyle="1" w:styleId="ListLabel249">
    <w:name w:val="ListLabel 249"/>
    <w:qFormat/>
    <w:rPr>
      <w:rFonts w:cs="Times New Roman"/>
    </w:rPr>
  </w:style>
  <w:style w:type="character" w:customStyle="1" w:styleId="ListLabel250">
    <w:name w:val="ListLabel 250"/>
    <w:qFormat/>
    <w:rPr>
      <w:rFonts w:cs="Times New Roman"/>
    </w:rPr>
  </w:style>
  <w:style w:type="character" w:customStyle="1" w:styleId="ListLabel251">
    <w:name w:val="ListLabel 251"/>
    <w:qFormat/>
    <w:rPr>
      <w:rFonts w:cs="Courier New"/>
    </w:rPr>
  </w:style>
  <w:style w:type="character" w:customStyle="1" w:styleId="ListLabel252">
    <w:name w:val="ListLabel 252"/>
    <w:qFormat/>
    <w:rPr>
      <w:rFonts w:cs="Times New Roman"/>
    </w:rPr>
  </w:style>
  <w:style w:type="character" w:customStyle="1" w:styleId="ListLabel253">
    <w:name w:val="ListLabel 253"/>
    <w:qFormat/>
    <w:rPr>
      <w:rFonts w:cs="Times New Roman"/>
    </w:rPr>
  </w:style>
  <w:style w:type="character" w:customStyle="1" w:styleId="ListLabel254">
    <w:name w:val="ListLabel 254"/>
    <w:qFormat/>
    <w:rPr>
      <w:rFonts w:cs="Courier New"/>
    </w:rPr>
  </w:style>
  <w:style w:type="character" w:customStyle="1" w:styleId="ListLabel255">
    <w:name w:val="ListLabel 255"/>
    <w:qFormat/>
    <w:rPr>
      <w:rFonts w:cs="Times New Roman"/>
    </w:rPr>
  </w:style>
  <w:style w:type="character" w:customStyle="1" w:styleId="ListLabel256">
    <w:name w:val="ListLabel 256"/>
    <w:qFormat/>
    <w:rPr>
      <w:rFonts w:cs="Times New Roman"/>
    </w:rPr>
  </w:style>
  <w:style w:type="character" w:customStyle="1" w:styleId="ListLabel257">
    <w:name w:val="ListLabel 257"/>
    <w:qFormat/>
    <w:rPr>
      <w:rFonts w:cs="Courier New"/>
    </w:rPr>
  </w:style>
  <w:style w:type="character" w:customStyle="1" w:styleId="ListLabel258">
    <w:name w:val="ListLabel 258"/>
    <w:qFormat/>
    <w:rPr>
      <w:rFonts w:cs="Times New Roman"/>
    </w:rPr>
  </w:style>
  <w:style w:type="character" w:customStyle="1" w:styleId="ListLabel259">
    <w:name w:val="ListLabel 259"/>
    <w:qFormat/>
    <w:rPr>
      <w:rFonts w:cs="Times New Roman"/>
    </w:rPr>
  </w:style>
  <w:style w:type="character" w:customStyle="1" w:styleId="ListLabel260">
    <w:name w:val="ListLabel 260"/>
    <w:qFormat/>
    <w:rPr>
      <w:rFonts w:cs="Courier New"/>
    </w:rPr>
  </w:style>
  <w:style w:type="character" w:customStyle="1" w:styleId="ListLabel261">
    <w:name w:val="ListLabel 261"/>
    <w:qFormat/>
    <w:rPr>
      <w:rFonts w:cs="Times New Roman"/>
    </w:rPr>
  </w:style>
  <w:style w:type="character" w:customStyle="1" w:styleId="ListLabel262">
    <w:name w:val="ListLabel 262"/>
    <w:qFormat/>
    <w:rPr>
      <w:rFonts w:cs="Times New Roman"/>
    </w:rPr>
  </w:style>
  <w:style w:type="character" w:customStyle="1" w:styleId="ListLabel263">
    <w:name w:val="ListLabel 263"/>
    <w:qFormat/>
    <w:rPr>
      <w:rFonts w:cs="Courier New"/>
    </w:rPr>
  </w:style>
  <w:style w:type="character" w:customStyle="1" w:styleId="ListLabel264">
    <w:name w:val="ListLabel 264"/>
    <w:qFormat/>
    <w:rPr>
      <w:rFonts w:cs="Times New Roman"/>
    </w:rPr>
  </w:style>
  <w:style w:type="character" w:customStyle="1" w:styleId="ListLabel265">
    <w:name w:val="ListLabel 265"/>
    <w:qFormat/>
    <w:rPr>
      <w:rFonts w:cs="Times New Roman"/>
    </w:rPr>
  </w:style>
  <w:style w:type="character" w:customStyle="1" w:styleId="ListLabel266">
    <w:name w:val="ListLabel 266"/>
    <w:qFormat/>
    <w:rPr>
      <w:rFonts w:cs="Courier New"/>
    </w:rPr>
  </w:style>
  <w:style w:type="character" w:customStyle="1" w:styleId="ListLabel267">
    <w:name w:val="ListLabel 267"/>
    <w:qFormat/>
    <w:rPr>
      <w:rFonts w:cs="Times New Roman"/>
    </w:rPr>
  </w:style>
  <w:style w:type="character" w:customStyle="1" w:styleId="ListLabel268">
    <w:name w:val="ListLabel 268"/>
    <w:qFormat/>
    <w:rPr>
      <w:rFonts w:cs="Times New Roman"/>
    </w:rPr>
  </w:style>
  <w:style w:type="character" w:customStyle="1" w:styleId="ListLabel269">
    <w:name w:val="ListLabel 269"/>
    <w:qFormat/>
    <w:rPr>
      <w:rFonts w:cs="Courier New"/>
    </w:rPr>
  </w:style>
  <w:style w:type="character" w:customStyle="1" w:styleId="ListLabel270">
    <w:name w:val="ListLabel 270"/>
    <w:qFormat/>
    <w:rPr>
      <w:rFonts w:cs="Times New Roman"/>
    </w:rPr>
  </w:style>
  <w:style w:type="character" w:customStyle="1" w:styleId="ListLabel271">
    <w:name w:val="ListLabel 271"/>
    <w:qFormat/>
    <w:rPr>
      <w:rFonts w:cs="Times New Roman"/>
    </w:rPr>
  </w:style>
  <w:style w:type="character" w:customStyle="1" w:styleId="ListLabel272">
    <w:name w:val="ListLabel 272"/>
    <w:qFormat/>
    <w:rPr>
      <w:rFonts w:cs="Courier New"/>
    </w:rPr>
  </w:style>
  <w:style w:type="character" w:customStyle="1" w:styleId="ListLabel273">
    <w:name w:val="ListLabel 273"/>
    <w:qFormat/>
    <w:rPr>
      <w:rFonts w:cs="Times New Roman"/>
    </w:rPr>
  </w:style>
  <w:style w:type="character" w:customStyle="1" w:styleId="ListLabel274">
    <w:name w:val="ListLabel 274"/>
    <w:qFormat/>
    <w:rPr>
      <w:rFonts w:cs="Times New Roman"/>
    </w:rPr>
  </w:style>
  <w:style w:type="character" w:customStyle="1" w:styleId="ListLabel275">
    <w:name w:val="ListLabel 275"/>
    <w:qFormat/>
    <w:rPr>
      <w:rFonts w:cs="Courier New"/>
    </w:rPr>
  </w:style>
  <w:style w:type="character" w:customStyle="1" w:styleId="ListLabel276">
    <w:name w:val="ListLabel 276"/>
    <w:qFormat/>
    <w:rPr>
      <w:rFonts w:cs="Times New Roman"/>
    </w:rPr>
  </w:style>
  <w:style w:type="character" w:customStyle="1" w:styleId="ListLabel277">
    <w:name w:val="ListLabel 277"/>
    <w:qFormat/>
    <w:rPr>
      <w:rFonts w:cs="Times New Roman"/>
    </w:rPr>
  </w:style>
  <w:style w:type="character" w:customStyle="1" w:styleId="ListLabel278">
    <w:name w:val="ListLabel 278"/>
    <w:qFormat/>
    <w:rPr>
      <w:rFonts w:cs="Courier New"/>
    </w:rPr>
  </w:style>
  <w:style w:type="character" w:customStyle="1" w:styleId="ListLabel279">
    <w:name w:val="ListLabel 279"/>
    <w:qFormat/>
    <w:rPr>
      <w:rFonts w:cs="Times New Roman"/>
    </w:rPr>
  </w:style>
  <w:style w:type="character" w:customStyle="1" w:styleId="ListLabel280">
    <w:name w:val="ListLabel 280"/>
    <w:qFormat/>
    <w:rPr>
      <w:rFonts w:cs="Times New Roman"/>
    </w:rPr>
  </w:style>
  <w:style w:type="character" w:customStyle="1" w:styleId="ListLabel281">
    <w:name w:val="ListLabel 281"/>
    <w:qFormat/>
    <w:rPr>
      <w:rFonts w:cs="Courier New"/>
    </w:rPr>
  </w:style>
  <w:style w:type="character" w:customStyle="1" w:styleId="ListLabel282">
    <w:name w:val="ListLabel 282"/>
    <w:qFormat/>
    <w:rPr>
      <w:rFonts w:cs="Times New Roman"/>
    </w:rPr>
  </w:style>
  <w:style w:type="character" w:customStyle="1" w:styleId="ListLabel283">
    <w:name w:val="ListLabel 283"/>
    <w:qFormat/>
    <w:rPr>
      <w:rFonts w:cs="Times New Roman"/>
    </w:rPr>
  </w:style>
  <w:style w:type="character" w:customStyle="1" w:styleId="ListLabel284">
    <w:name w:val="ListLabel 284"/>
    <w:qFormat/>
    <w:rPr>
      <w:rFonts w:cs="Courier New"/>
    </w:rPr>
  </w:style>
  <w:style w:type="character" w:customStyle="1" w:styleId="ListLabel285">
    <w:name w:val="ListLabel 285"/>
    <w:qFormat/>
    <w:rPr>
      <w:rFonts w:cs="Times New Roman"/>
    </w:rPr>
  </w:style>
  <w:style w:type="character" w:customStyle="1" w:styleId="ListLabel286">
    <w:name w:val="ListLabel 286"/>
    <w:qFormat/>
    <w:rPr>
      <w:rFonts w:cs="Times New Roman"/>
    </w:rPr>
  </w:style>
  <w:style w:type="character" w:customStyle="1" w:styleId="ListLabel287">
    <w:name w:val="ListLabel 287"/>
    <w:qFormat/>
    <w:rPr>
      <w:rFonts w:cs="Courier New"/>
    </w:rPr>
  </w:style>
  <w:style w:type="character" w:customStyle="1" w:styleId="ListLabel288">
    <w:name w:val="ListLabel 288"/>
    <w:qFormat/>
    <w:rPr>
      <w:rFonts w:cs="Times New Roman"/>
    </w:rPr>
  </w:style>
  <w:style w:type="character" w:customStyle="1" w:styleId="ListLabel289">
    <w:name w:val="ListLabel 289"/>
    <w:qFormat/>
    <w:rPr>
      <w:rFonts w:cs="Times New Roman"/>
    </w:rPr>
  </w:style>
  <w:style w:type="character" w:customStyle="1" w:styleId="ListLabel290">
    <w:name w:val="ListLabel 290"/>
    <w:qFormat/>
    <w:rPr>
      <w:rFonts w:cs="Courier New"/>
    </w:rPr>
  </w:style>
  <w:style w:type="character" w:customStyle="1" w:styleId="ListLabel291">
    <w:name w:val="ListLabel 291"/>
    <w:qFormat/>
    <w:rPr>
      <w:rFonts w:cs="Times New Roman"/>
    </w:rPr>
  </w:style>
  <w:style w:type="character" w:customStyle="1" w:styleId="ListLabel292">
    <w:name w:val="ListLabel 292"/>
    <w:qFormat/>
    <w:rPr>
      <w:rFonts w:cs="Times New Roman"/>
    </w:rPr>
  </w:style>
  <w:style w:type="character" w:customStyle="1" w:styleId="ListLabel293">
    <w:name w:val="ListLabel 293"/>
    <w:qFormat/>
    <w:rPr>
      <w:rFonts w:cs="Courier New"/>
    </w:rPr>
  </w:style>
  <w:style w:type="character" w:customStyle="1" w:styleId="ListLabel294">
    <w:name w:val="ListLabel 294"/>
    <w:qFormat/>
    <w:rPr>
      <w:rFonts w:cs="Times New Roman"/>
    </w:rPr>
  </w:style>
  <w:style w:type="character" w:customStyle="1" w:styleId="ListLabel295">
    <w:name w:val="ListLabel 295"/>
    <w:qFormat/>
    <w:rPr>
      <w:rFonts w:cs="Times New Roman"/>
    </w:rPr>
  </w:style>
  <w:style w:type="character" w:customStyle="1" w:styleId="ListLabel296">
    <w:name w:val="ListLabel 296"/>
    <w:qFormat/>
    <w:rPr>
      <w:rFonts w:cs="Courier New"/>
    </w:rPr>
  </w:style>
  <w:style w:type="character" w:customStyle="1" w:styleId="ListLabel297">
    <w:name w:val="ListLabel 297"/>
    <w:qFormat/>
    <w:rPr>
      <w:rFonts w:cs="Times New Roman"/>
    </w:rPr>
  </w:style>
  <w:style w:type="character" w:customStyle="1" w:styleId="ListLabel298">
    <w:name w:val="ListLabel 298"/>
    <w:qFormat/>
    <w:rPr>
      <w:rFonts w:cs="Times New Roman"/>
    </w:rPr>
  </w:style>
  <w:style w:type="character" w:customStyle="1" w:styleId="ListLabel299">
    <w:name w:val="ListLabel 299"/>
    <w:qFormat/>
    <w:rPr>
      <w:rFonts w:cs="Courier New"/>
    </w:rPr>
  </w:style>
  <w:style w:type="character" w:customStyle="1" w:styleId="ListLabel300">
    <w:name w:val="ListLabel 300"/>
    <w:qFormat/>
    <w:rPr>
      <w:rFonts w:cs="Times New Roman"/>
    </w:rPr>
  </w:style>
  <w:style w:type="character" w:customStyle="1" w:styleId="ListLabel301">
    <w:name w:val="ListLabel 301"/>
    <w:qFormat/>
    <w:rPr>
      <w:rFonts w:eastAsia="Times New Roman" w:cs="Times New Roman"/>
      <w:b/>
    </w:rPr>
  </w:style>
  <w:style w:type="character" w:customStyle="1" w:styleId="ListLabel302">
    <w:name w:val="ListLabel 302"/>
    <w:qFormat/>
    <w:rPr>
      <w:rFonts w:cs="Courier New"/>
    </w:rPr>
  </w:style>
  <w:style w:type="character" w:customStyle="1" w:styleId="ListLabel303">
    <w:name w:val="ListLabel 303"/>
    <w:qFormat/>
    <w:rPr>
      <w:rFonts w:cs="Courier New"/>
    </w:rPr>
  </w:style>
  <w:style w:type="character" w:customStyle="1" w:styleId="ListLabel304">
    <w:name w:val="ListLabel 304"/>
    <w:qFormat/>
    <w:rPr>
      <w:rFonts w:cs="Courier New"/>
    </w:rPr>
  </w:style>
  <w:style w:type="character" w:customStyle="1" w:styleId="ListLabel305">
    <w:name w:val="ListLabel 305"/>
    <w:qFormat/>
    <w:rPr>
      <w:rFonts w:cs="Times New Roman"/>
    </w:rPr>
  </w:style>
  <w:style w:type="character" w:customStyle="1" w:styleId="ListLabel306">
    <w:name w:val="ListLabel 306"/>
    <w:qFormat/>
    <w:rPr>
      <w:b/>
      <w:i w:val="0"/>
      <w:color w:val="000000"/>
      <w:sz w:val="22"/>
      <w:szCs w:val="22"/>
    </w:rPr>
  </w:style>
  <w:style w:type="character" w:customStyle="1" w:styleId="ListLabel307">
    <w:name w:val="ListLabel 307"/>
    <w:qFormat/>
    <w:rPr>
      <w:rFonts w:cs="Courier New"/>
    </w:rPr>
  </w:style>
  <w:style w:type="character" w:customStyle="1" w:styleId="ListLabel308">
    <w:name w:val="ListLabel 308"/>
    <w:qFormat/>
    <w:rPr>
      <w:rFonts w:cs="Courier New"/>
    </w:rPr>
  </w:style>
  <w:style w:type="character" w:customStyle="1" w:styleId="ListLabel309">
    <w:name w:val="ListLabel 309"/>
    <w:qFormat/>
    <w:rPr>
      <w:rFonts w:cs="Courier New"/>
    </w:rPr>
  </w:style>
  <w:style w:type="character" w:customStyle="1" w:styleId="ListLabel310">
    <w:name w:val="ListLabel 310"/>
    <w:qFormat/>
    <w:rPr>
      <w:b/>
    </w:rPr>
  </w:style>
  <w:style w:type="character" w:customStyle="1" w:styleId="ListLabel311">
    <w:name w:val="ListLabel 311"/>
    <w:qFormat/>
    <w:rPr>
      <w:rFonts w:cs="Courier New"/>
    </w:rPr>
  </w:style>
  <w:style w:type="character" w:customStyle="1" w:styleId="ListLabel312">
    <w:name w:val="ListLabel 312"/>
    <w:qFormat/>
    <w:rPr>
      <w:rFonts w:cs="Times New Roman"/>
    </w:rPr>
  </w:style>
  <w:style w:type="character" w:customStyle="1" w:styleId="ListLabel313">
    <w:name w:val="ListLabel 313"/>
    <w:qFormat/>
    <w:rPr>
      <w:rFonts w:cs="Times New Roman"/>
    </w:rPr>
  </w:style>
  <w:style w:type="character" w:customStyle="1" w:styleId="ListLabel314">
    <w:name w:val="ListLabel 314"/>
    <w:qFormat/>
    <w:rPr>
      <w:rFonts w:cs="Courier New"/>
    </w:rPr>
  </w:style>
  <w:style w:type="character" w:customStyle="1" w:styleId="ListLabel315">
    <w:name w:val="ListLabel 315"/>
    <w:qFormat/>
    <w:rPr>
      <w:rFonts w:cs="Times New Roman"/>
    </w:rPr>
  </w:style>
  <w:style w:type="character" w:customStyle="1" w:styleId="ListLabel316">
    <w:name w:val="ListLabel 316"/>
    <w:qFormat/>
    <w:rPr>
      <w:rFonts w:cs="Times New Roman"/>
    </w:rPr>
  </w:style>
  <w:style w:type="character" w:customStyle="1" w:styleId="ListLabel317">
    <w:name w:val="ListLabel 317"/>
    <w:qFormat/>
    <w:rPr>
      <w:rFonts w:cs="Courier New"/>
    </w:rPr>
  </w:style>
  <w:style w:type="character" w:customStyle="1" w:styleId="ListLabel318">
    <w:name w:val="ListLabel 318"/>
    <w:qFormat/>
    <w:rPr>
      <w:rFonts w:cs="Times New Roman"/>
    </w:rPr>
  </w:style>
  <w:style w:type="character" w:customStyle="1" w:styleId="ListLabel319">
    <w:name w:val="ListLabel 319"/>
    <w:qFormat/>
    <w:rPr>
      <w:b/>
    </w:rPr>
  </w:style>
  <w:style w:type="character" w:customStyle="1" w:styleId="ListLabel320">
    <w:name w:val="ListLabel 320"/>
    <w:qFormat/>
    <w:rPr>
      <w:rFonts w:cs="Courier New"/>
    </w:rPr>
  </w:style>
  <w:style w:type="character" w:customStyle="1" w:styleId="ListLabel321">
    <w:name w:val="ListLabel 321"/>
    <w:qFormat/>
    <w:rPr>
      <w:rFonts w:cs="Times New Roman"/>
    </w:rPr>
  </w:style>
  <w:style w:type="character" w:customStyle="1" w:styleId="ListLabel322">
    <w:name w:val="ListLabel 322"/>
    <w:qFormat/>
    <w:rPr>
      <w:rFonts w:cs="Times New Roman"/>
    </w:rPr>
  </w:style>
  <w:style w:type="character" w:customStyle="1" w:styleId="ListLabel323">
    <w:name w:val="ListLabel 323"/>
    <w:qFormat/>
    <w:rPr>
      <w:rFonts w:cs="Courier New"/>
    </w:rPr>
  </w:style>
  <w:style w:type="character" w:customStyle="1" w:styleId="ListLabel324">
    <w:name w:val="ListLabel 324"/>
    <w:qFormat/>
    <w:rPr>
      <w:rFonts w:cs="Times New Roman"/>
    </w:rPr>
  </w:style>
  <w:style w:type="character" w:customStyle="1" w:styleId="ListLabel325">
    <w:name w:val="ListLabel 325"/>
    <w:qFormat/>
    <w:rPr>
      <w:rFonts w:cs="Times New Roman"/>
    </w:rPr>
  </w:style>
  <w:style w:type="character" w:customStyle="1" w:styleId="ListLabel326">
    <w:name w:val="ListLabel 326"/>
    <w:qFormat/>
    <w:rPr>
      <w:rFonts w:cs="Courier New"/>
    </w:rPr>
  </w:style>
  <w:style w:type="character" w:customStyle="1" w:styleId="ListLabel327">
    <w:name w:val="ListLabel 327"/>
    <w:qFormat/>
    <w:rPr>
      <w:rFonts w:cs="Times New Roman"/>
    </w:rPr>
  </w:style>
  <w:style w:type="character" w:customStyle="1" w:styleId="ListLabel328">
    <w:name w:val="ListLabel 328"/>
    <w:qFormat/>
    <w:rPr>
      <w:rFonts w:cs="Times New Roman"/>
    </w:rPr>
  </w:style>
  <w:style w:type="character" w:customStyle="1" w:styleId="ListLabel329">
    <w:name w:val="ListLabel 329"/>
    <w:qFormat/>
    <w:rPr>
      <w:rFonts w:cs="Courier New"/>
    </w:rPr>
  </w:style>
  <w:style w:type="character" w:customStyle="1" w:styleId="ListLabel330">
    <w:name w:val="ListLabel 330"/>
    <w:qFormat/>
    <w:rPr>
      <w:rFonts w:cs="Times New Roman"/>
    </w:rPr>
  </w:style>
  <w:style w:type="character" w:customStyle="1" w:styleId="ListLabel331">
    <w:name w:val="ListLabel 331"/>
    <w:qFormat/>
    <w:rPr>
      <w:rFonts w:cs="Times New Roman"/>
    </w:rPr>
  </w:style>
  <w:style w:type="character" w:customStyle="1" w:styleId="ListLabel332">
    <w:name w:val="ListLabel 332"/>
    <w:qFormat/>
    <w:rPr>
      <w:rFonts w:cs="Courier New"/>
    </w:rPr>
  </w:style>
  <w:style w:type="character" w:customStyle="1" w:styleId="ListLabel333">
    <w:name w:val="ListLabel 333"/>
    <w:qFormat/>
    <w:rPr>
      <w:rFonts w:cs="Times New Roman"/>
    </w:rPr>
  </w:style>
  <w:style w:type="character" w:customStyle="1" w:styleId="ListLabel334">
    <w:name w:val="ListLabel 334"/>
    <w:qFormat/>
    <w:rPr>
      <w:rFonts w:cs="Times New Roman"/>
    </w:rPr>
  </w:style>
  <w:style w:type="character" w:customStyle="1" w:styleId="ListLabel335">
    <w:name w:val="ListLabel 335"/>
    <w:qFormat/>
    <w:rPr>
      <w:rFonts w:cs="Courier New"/>
    </w:rPr>
  </w:style>
  <w:style w:type="character" w:customStyle="1" w:styleId="ListLabel336">
    <w:name w:val="ListLabel 336"/>
    <w:qFormat/>
    <w:rPr>
      <w:rFonts w:cs="Times New Roman"/>
    </w:rPr>
  </w:style>
  <w:style w:type="character" w:customStyle="1" w:styleId="ListLabel337">
    <w:name w:val="ListLabel 337"/>
    <w:qFormat/>
    <w:rPr>
      <w:rFonts w:cs="Courier New"/>
    </w:rPr>
  </w:style>
  <w:style w:type="character" w:customStyle="1" w:styleId="ListLabel338">
    <w:name w:val="ListLabel 338"/>
    <w:qFormat/>
    <w:rPr>
      <w:rFonts w:cs="Courier New"/>
    </w:rPr>
  </w:style>
  <w:style w:type="character" w:customStyle="1" w:styleId="ListLabel339">
    <w:name w:val="ListLabel 339"/>
    <w:qFormat/>
    <w:rPr>
      <w:rFonts w:cs="Courier New"/>
    </w:rPr>
  </w:style>
  <w:style w:type="character" w:customStyle="1" w:styleId="ListLabel340">
    <w:name w:val="ListLabel 340"/>
    <w:qFormat/>
    <w:rPr>
      <w:rFonts w:cs="Times New Roman"/>
    </w:rPr>
  </w:style>
  <w:style w:type="character" w:customStyle="1" w:styleId="ListLabel341">
    <w:name w:val="ListLabel 341"/>
    <w:qFormat/>
    <w:rPr>
      <w:rFonts w:cs="Courier New"/>
    </w:rPr>
  </w:style>
  <w:style w:type="character" w:customStyle="1" w:styleId="ListLabel342">
    <w:name w:val="ListLabel 342"/>
    <w:qFormat/>
    <w:rPr>
      <w:rFonts w:cs="Times New Roman"/>
    </w:rPr>
  </w:style>
  <w:style w:type="character" w:customStyle="1" w:styleId="ListLabel343">
    <w:name w:val="ListLabel 343"/>
    <w:qFormat/>
    <w:rPr>
      <w:rFonts w:cs="Times New Roman"/>
    </w:rPr>
  </w:style>
  <w:style w:type="character" w:customStyle="1" w:styleId="ListLabel344">
    <w:name w:val="ListLabel 344"/>
    <w:qFormat/>
    <w:rPr>
      <w:rFonts w:cs="Courier New"/>
    </w:rPr>
  </w:style>
  <w:style w:type="character" w:customStyle="1" w:styleId="ListLabel345">
    <w:name w:val="ListLabel 345"/>
    <w:qFormat/>
    <w:rPr>
      <w:rFonts w:cs="Times New Roman"/>
    </w:rPr>
  </w:style>
  <w:style w:type="character" w:customStyle="1" w:styleId="ListLabel346">
    <w:name w:val="ListLabel 346"/>
    <w:qFormat/>
    <w:rPr>
      <w:rFonts w:cs="Times New Roman"/>
    </w:rPr>
  </w:style>
  <w:style w:type="character" w:customStyle="1" w:styleId="ListLabel347">
    <w:name w:val="ListLabel 347"/>
    <w:qFormat/>
    <w:rPr>
      <w:rFonts w:cs="Courier New"/>
    </w:rPr>
  </w:style>
  <w:style w:type="character" w:customStyle="1" w:styleId="ListLabel348">
    <w:name w:val="ListLabel 348"/>
    <w:qFormat/>
    <w:rPr>
      <w:rFonts w:cs="Times New Roman"/>
    </w:rPr>
  </w:style>
  <w:style w:type="character" w:customStyle="1" w:styleId="ListLabel349">
    <w:name w:val="ListLabel 349"/>
    <w:qFormat/>
    <w:rPr>
      <w:rFonts w:cs="Times New Roman"/>
    </w:rPr>
  </w:style>
  <w:style w:type="character" w:customStyle="1" w:styleId="ListLabel350">
    <w:name w:val="ListLabel 350"/>
    <w:qFormat/>
    <w:rPr>
      <w:rFonts w:cs="Courier New"/>
    </w:rPr>
  </w:style>
  <w:style w:type="character" w:customStyle="1" w:styleId="ListLabel351">
    <w:name w:val="ListLabel 351"/>
    <w:qFormat/>
    <w:rPr>
      <w:rFonts w:cs="Times New Roman"/>
    </w:rPr>
  </w:style>
  <w:style w:type="character" w:customStyle="1" w:styleId="ListLabel352">
    <w:name w:val="ListLabel 352"/>
    <w:qFormat/>
    <w:rPr>
      <w:rFonts w:cs="Times New Roman"/>
    </w:rPr>
  </w:style>
  <w:style w:type="character" w:customStyle="1" w:styleId="ListLabel353">
    <w:name w:val="ListLabel 353"/>
    <w:qFormat/>
    <w:rPr>
      <w:rFonts w:cs="Courier New"/>
    </w:rPr>
  </w:style>
  <w:style w:type="character" w:customStyle="1" w:styleId="ListLabel354">
    <w:name w:val="ListLabel 354"/>
    <w:qFormat/>
    <w:rPr>
      <w:rFonts w:cs="Times New Roman"/>
    </w:rPr>
  </w:style>
  <w:style w:type="character" w:customStyle="1" w:styleId="ListLabel355">
    <w:name w:val="ListLabel 355"/>
    <w:qFormat/>
    <w:rPr>
      <w:rFonts w:cs="Times New Roman"/>
    </w:rPr>
  </w:style>
  <w:style w:type="character" w:customStyle="1" w:styleId="ListLabel356">
    <w:name w:val="ListLabel 356"/>
    <w:qFormat/>
    <w:rPr>
      <w:rFonts w:cs="Courier New"/>
    </w:rPr>
  </w:style>
  <w:style w:type="character" w:customStyle="1" w:styleId="ListLabel357">
    <w:name w:val="ListLabel 357"/>
    <w:qFormat/>
    <w:rPr>
      <w:rFonts w:cs="Times New Roman"/>
    </w:rPr>
  </w:style>
  <w:style w:type="character" w:customStyle="1" w:styleId="ListLabel358">
    <w:name w:val="ListLabel 358"/>
    <w:qFormat/>
    <w:rPr>
      <w:rFonts w:cs="Times New Roman"/>
    </w:rPr>
  </w:style>
  <w:style w:type="character" w:customStyle="1" w:styleId="ListLabel359">
    <w:name w:val="ListLabel 359"/>
    <w:qFormat/>
    <w:rPr>
      <w:rFonts w:cs="Courier New"/>
    </w:rPr>
  </w:style>
  <w:style w:type="character" w:customStyle="1" w:styleId="ListLabel360">
    <w:name w:val="ListLabel 360"/>
    <w:qFormat/>
    <w:rPr>
      <w:rFonts w:cs="Times New Roman"/>
    </w:rPr>
  </w:style>
  <w:style w:type="character" w:customStyle="1" w:styleId="ListLabel361">
    <w:name w:val="ListLabel 361"/>
    <w:qFormat/>
    <w:rPr>
      <w:rFonts w:cs="Times New Roman"/>
    </w:rPr>
  </w:style>
  <w:style w:type="character" w:customStyle="1" w:styleId="ListLabel362">
    <w:name w:val="ListLabel 362"/>
    <w:qFormat/>
    <w:rPr>
      <w:rFonts w:cs="Courier New"/>
    </w:rPr>
  </w:style>
  <w:style w:type="character" w:customStyle="1" w:styleId="ListLabel363">
    <w:name w:val="ListLabel 363"/>
    <w:qFormat/>
    <w:rPr>
      <w:rFonts w:cs="Times New Roman"/>
    </w:rPr>
  </w:style>
  <w:style w:type="character" w:customStyle="1" w:styleId="ListLabel364">
    <w:name w:val="ListLabel 364"/>
    <w:qFormat/>
    <w:rPr>
      <w:rFonts w:cs="Times New Roman"/>
    </w:rPr>
  </w:style>
  <w:style w:type="character" w:customStyle="1" w:styleId="ListLabel365">
    <w:name w:val="ListLabel 365"/>
    <w:qFormat/>
    <w:rPr>
      <w:rFonts w:cs="Courier New"/>
    </w:rPr>
  </w:style>
  <w:style w:type="character" w:customStyle="1" w:styleId="ListLabel366">
    <w:name w:val="ListLabel 366"/>
    <w:qFormat/>
    <w:rPr>
      <w:rFonts w:cs="Times New Roman"/>
    </w:rPr>
  </w:style>
  <w:style w:type="character" w:customStyle="1" w:styleId="ListLabel367">
    <w:name w:val="ListLabel 367"/>
    <w:qFormat/>
    <w:rPr>
      <w:rFonts w:cs="Times New Roman"/>
    </w:rPr>
  </w:style>
  <w:style w:type="character" w:customStyle="1" w:styleId="ListLabel368">
    <w:name w:val="ListLabel 368"/>
    <w:qFormat/>
    <w:rPr>
      <w:rFonts w:cs="Courier New"/>
    </w:rPr>
  </w:style>
  <w:style w:type="character" w:customStyle="1" w:styleId="ListLabel369">
    <w:name w:val="ListLabel 369"/>
    <w:qFormat/>
    <w:rPr>
      <w:rFonts w:cs="Times New Roman"/>
    </w:rPr>
  </w:style>
  <w:style w:type="character" w:customStyle="1" w:styleId="ListLabel370">
    <w:name w:val="ListLabel 370"/>
    <w:qFormat/>
    <w:rPr>
      <w:rFonts w:cs="Times New Roman"/>
    </w:rPr>
  </w:style>
  <w:style w:type="character" w:customStyle="1" w:styleId="ListLabel371">
    <w:name w:val="ListLabel 371"/>
    <w:qFormat/>
    <w:rPr>
      <w:rFonts w:cs="Courier New"/>
    </w:rPr>
  </w:style>
  <w:style w:type="character" w:customStyle="1" w:styleId="ListLabel372">
    <w:name w:val="ListLabel 372"/>
    <w:qFormat/>
    <w:rPr>
      <w:rFonts w:cs="Times New Roman"/>
    </w:rPr>
  </w:style>
  <w:style w:type="character" w:customStyle="1" w:styleId="ListLabel373">
    <w:name w:val="ListLabel 373"/>
    <w:qFormat/>
    <w:rPr>
      <w:rFonts w:cs="Times New Roman"/>
    </w:rPr>
  </w:style>
  <w:style w:type="character" w:customStyle="1" w:styleId="ListLabel374">
    <w:name w:val="ListLabel 374"/>
    <w:qFormat/>
    <w:rPr>
      <w:rFonts w:cs="Courier New"/>
    </w:rPr>
  </w:style>
  <w:style w:type="character" w:customStyle="1" w:styleId="ListLabel375">
    <w:name w:val="ListLabel 375"/>
    <w:qFormat/>
    <w:rPr>
      <w:rFonts w:cs="Times New Roman"/>
    </w:rPr>
  </w:style>
  <w:style w:type="character" w:customStyle="1" w:styleId="ListLabel376">
    <w:name w:val="ListLabel 376"/>
    <w:qFormat/>
    <w:rPr>
      <w:rFonts w:cs="Times New Roman"/>
    </w:rPr>
  </w:style>
  <w:style w:type="character" w:customStyle="1" w:styleId="ListLabel377">
    <w:name w:val="ListLabel 377"/>
    <w:qFormat/>
    <w:rPr>
      <w:rFonts w:cs="Courier New"/>
    </w:rPr>
  </w:style>
  <w:style w:type="character" w:customStyle="1" w:styleId="ListLabel378">
    <w:name w:val="ListLabel 378"/>
    <w:qFormat/>
    <w:rPr>
      <w:rFonts w:cs="Times New Roman"/>
    </w:rPr>
  </w:style>
  <w:style w:type="character" w:customStyle="1" w:styleId="ListLabel379">
    <w:name w:val="ListLabel 379"/>
    <w:qFormat/>
    <w:rPr>
      <w:rFonts w:cs="Times New Roman"/>
    </w:rPr>
  </w:style>
  <w:style w:type="character" w:customStyle="1" w:styleId="ListLabel380">
    <w:name w:val="ListLabel 380"/>
    <w:qFormat/>
    <w:rPr>
      <w:rFonts w:cs="Courier New"/>
    </w:rPr>
  </w:style>
  <w:style w:type="character" w:customStyle="1" w:styleId="ListLabel381">
    <w:name w:val="ListLabel 381"/>
    <w:qFormat/>
    <w:rPr>
      <w:rFonts w:cs="Times New Roman"/>
    </w:rPr>
  </w:style>
  <w:style w:type="character" w:customStyle="1" w:styleId="ListLabel382">
    <w:name w:val="ListLabel 382"/>
    <w:qFormat/>
    <w:rPr>
      <w:rFonts w:cs="Times New Roman"/>
    </w:rPr>
  </w:style>
  <w:style w:type="character" w:customStyle="1" w:styleId="ListLabel383">
    <w:name w:val="ListLabel 383"/>
    <w:qFormat/>
    <w:rPr>
      <w:rFonts w:cs="Courier New"/>
    </w:rPr>
  </w:style>
  <w:style w:type="character" w:customStyle="1" w:styleId="ListLabel384">
    <w:name w:val="ListLabel 384"/>
    <w:qFormat/>
    <w:rPr>
      <w:rFonts w:cs="Times New Roman"/>
    </w:rPr>
  </w:style>
  <w:style w:type="character" w:customStyle="1" w:styleId="ListLabel385">
    <w:name w:val="ListLabel 385"/>
    <w:qFormat/>
    <w:rPr>
      <w:rFonts w:cs="Times New Roman"/>
    </w:rPr>
  </w:style>
  <w:style w:type="character" w:customStyle="1" w:styleId="ListLabel386">
    <w:name w:val="ListLabel 386"/>
    <w:qFormat/>
    <w:rPr>
      <w:rFonts w:cs="Courier New"/>
    </w:rPr>
  </w:style>
  <w:style w:type="character" w:customStyle="1" w:styleId="ListLabel387">
    <w:name w:val="ListLabel 387"/>
    <w:qFormat/>
    <w:rPr>
      <w:rFonts w:cs="Times New Roman"/>
    </w:rPr>
  </w:style>
  <w:style w:type="character" w:customStyle="1" w:styleId="ListLabel388">
    <w:name w:val="ListLabel 388"/>
    <w:qFormat/>
    <w:rPr>
      <w:rFonts w:cs="Times New Roman"/>
    </w:rPr>
  </w:style>
  <w:style w:type="character" w:customStyle="1" w:styleId="ListLabel389">
    <w:name w:val="ListLabel 389"/>
    <w:qFormat/>
    <w:rPr>
      <w:rFonts w:cs="Courier New"/>
    </w:rPr>
  </w:style>
  <w:style w:type="character" w:customStyle="1" w:styleId="ListLabel390">
    <w:name w:val="ListLabel 390"/>
    <w:qFormat/>
    <w:rPr>
      <w:rFonts w:cs="Times New Roman"/>
    </w:rPr>
  </w:style>
  <w:style w:type="character" w:customStyle="1" w:styleId="ListLabel391">
    <w:name w:val="ListLabel 391"/>
    <w:qFormat/>
    <w:rPr>
      <w:rFonts w:cs="Times New Roman"/>
    </w:rPr>
  </w:style>
  <w:style w:type="character" w:customStyle="1" w:styleId="ListLabel392">
    <w:name w:val="ListLabel 392"/>
    <w:qFormat/>
    <w:rPr>
      <w:rFonts w:cs="Courier New"/>
    </w:rPr>
  </w:style>
  <w:style w:type="character" w:customStyle="1" w:styleId="ListLabel393">
    <w:name w:val="ListLabel 393"/>
    <w:qFormat/>
    <w:rPr>
      <w:rFonts w:cs="Times New Roman"/>
    </w:rPr>
  </w:style>
  <w:style w:type="character" w:customStyle="1" w:styleId="ListLabel394">
    <w:name w:val="ListLabel 394"/>
    <w:qFormat/>
    <w:rPr>
      <w:rFonts w:cs="Times New Roman"/>
    </w:rPr>
  </w:style>
  <w:style w:type="character" w:customStyle="1" w:styleId="ListLabel395">
    <w:name w:val="ListLabel 395"/>
    <w:qFormat/>
    <w:rPr>
      <w:rFonts w:cs="Courier New"/>
    </w:rPr>
  </w:style>
  <w:style w:type="character" w:customStyle="1" w:styleId="ListLabel396">
    <w:name w:val="ListLabel 396"/>
    <w:qFormat/>
    <w:rPr>
      <w:rFonts w:cs="Times New Roman"/>
    </w:rPr>
  </w:style>
  <w:style w:type="character" w:customStyle="1" w:styleId="ListLabel397">
    <w:name w:val="ListLabel 397"/>
    <w:qFormat/>
    <w:rPr>
      <w:rFonts w:cs="Times New Roman"/>
    </w:rPr>
  </w:style>
  <w:style w:type="character" w:customStyle="1" w:styleId="ListLabel398">
    <w:name w:val="ListLabel 398"/>
    <w:qFormat/>
    <w:rPr>
      <w:rFonts w:cs="Courier New"/>
    </w:rPr>
  </w:style>
  <w:style w:type="character" w:customStyle="1" w:styleId="ListLabel399">
    <w:name w:val="ListLabel 399"/>
    <w:qFormat/>
    <w:rPr>
      <w:rFonts w:cs="Times New Roman"/>
    </w:rPr>
  </w:style>
  <w:style w:type="character" w:customStyle="1" w:styleId="ListLabel400">
    <w:name w:val="ListLabel 400"/>
    <w:qFormat/>
    <w:rPr>
      <w:rFonts w:cs="Times New Roman"/>
    </w:rPr>
  </w:style>
  <w:style w:type="character" w:customStyle="1" w:styleId="ListLabel401">
    <w:name w:val="ListLabel 401"/>
    <w:qFormat/>
    <w:rPr>
      <w:rFonts w:cs="Courier New"/>
    </w:rPr>
  </w:style>
  <w:style w:type="character" w:customStyle="1" w:styleId="ListLabel402">
    <w:name w:val="ListLabel 402"/>
    <w:qFormat/>
    <w:rPr>
      <w:rFonts w:cs="Times New Roman"/>
    </w:rPr>
  </w:style>
  <w:style w:type="character" w:customStyle="1" w:styleId="ListLabel403">
    <w:name w:val="ListLabel 403"/>
    <w:qFormat/>
    <w:rPr>
      <w:rFonts w:cs="Times New Roman"/>
    </w:rPr>
  </w:style>
  <w:style w:type="character" w:customStyle="1" w:styleId="ListLabel404">
    <w:name w:val="ListLabel 404"/>
    <w:qFormat/>
    <w:rPr>
      <w:rFonts w:cs="Courier New"/>
    </w:rPr>
  </w:style>
  <w:style w:type="character" w:customStyle="1" w:styleId="ListLabel405">
    <w:name w:val="ListLabel 405"/>
    <w:qFormat/>
    <w:rPr>
      <w:rFonts w:cs="Times New Roman"/>
    </w:rPr>
  </w:style>
  <w:style w:type="character" w:customStyle="1" w:styleId="ListLabel406">
    <w:name w:val="ListLabel 406"/>
    <w:qFormat/>
    <w:rPr>
      <w:rFonts w:cs="Times New Roman"/>
    </w:rPr>
  </w:style>
  <w:style w:type="character" w:customStyle="1" w:styleId="ListLabel407">
    <w:name w:val="ListLabel 407"/>
    <w:qFormat/>
    <w:rPr>
      <w:rFonts w:cs="Courier New"/>
    </w:rPr>
  </w:style>
  <w:style w:type="character" w:customStyle="1" w:styleId="ListLabel408">
    <w:name w:val="ListLabel 408"/>
    <w:qFormat/>
    <w:rPr>
      <w:rFonts w:cs="Times New Roman"/>
    </w:rPr>
  </w:style>
  <w:style w:type="character" w:customStyle="1" w:styleId="ListLabel409">
    <w:name w:val="ListLabel 409"/>
    <w:qFormat/>
    <w:rPr>
      <w:rFonts w:cs="Times New Roman"/>
    </w:rPr>
  </w:style>
  <w:style w:type="character" w:customStyle="1" w:styleId="ListLabel410">
    <w:name w:val="ListLabel 410"/>
    <w:qFormat/>
    <w:rPr>
      <w:rFonts w:cs="Courier New"/>
    </w:rPr>
  </w:style>
  <w:style w:type="character" w:customStyle="1" w:styleId="ListLabel411">
    <w:name w:val="ListLabel 411"/>
    <w:qFormat/>
    <w:rPr>
      <w:rFonts w:cs="Times New Roman"/>
    </w:rPr>
  </w:style>
  <w:style w:type="character" w:customStyle="1" w:styleId="ListLabel412">
    <w:name w:val="ListLabel 412"/>
    <w:qFormat/>
    <w:rPr>
      <w:rFonts w:cs="Times New Roman"/>
    </w:rPr>
  </w:style>
  <w:style w:type="character" w:customStyle="1" w:styleId="ListLabel413">
    <w:name w:val="ListLabel 413"/>
    <w:qFormat/>
    <w:rPr>
      <w:rFonts w:cs="Courier New"/>
    </w:rPr>
  </w:style>
  <w:style w:type="character" w:customStyle="1" w:styleId="ListLabel414">
    <w:name w:val="ListLabel 414"/>
    <w:qFormat/>
    <w:rPr>
      <w:rFonts w:cs="Times New Roman"/>
    </w:rPr>
  </w:style>
  <w:style w:type="character" w:customStyle="1" w:styleId="ListLabel415">
    <w:name w:val="ListLabel 415"/>
    <w:qFormat/>
    <w:rPr>
      <w:rFonts w:cs="Times New Roman"/>
    </w:rPr>
  </w:style>
  <w:style w:type="character" w:customStyle="1" w:styleId="ListLabel416">
    <w:name w:val="ListLabel 416"/>
    <w:qFormat/>
    <w:rPr>
      <w:rFonts w:cs="Courier New"/>
    </w:rPr>
  </w:style>
  <w:style w:type="character" w:customStyle="1" w:styleId="ListLabel417">
    <w:name w:val="ListLabel 417"/>
    <w:qFormat/>
    <w:rPr>
      <w:rFonts w:cs="Times New Roman"/>
    </w:rPr>
  </w:style>
  <w:style w:type="character" w:customStyle="1" w:styleId="ListLabel418">
    <w:name w:val="ListLabel 418"/>
    <w:qFormat/>
    <w:rPr>
      <w:rFonts w:cs="Times New Roman"/>
    </w:rPr>
  </w:style>
  <w:style w:type="character" w:customStyle="1" w:styleId="ListLabel419">
    <w:name w:val="ListLabel 419"/>
    <w:qFormat/>
    <w:rPr>
      <w:rFonts w:cs="Courier New"/>
    </w:rPr>
  </w:style>
  <w:style w:type="character" w:customStyle="1" w:styleId="ListLabel420">
    <w:name w:val="ListLabel 420"/>
    <w:qFormat/>
    <w:rPr>
      <w:rFonts w:cs="Times New Roman"/>
    </w:rPr>
  </w:style>
  <w:style w:type="character" w:customStyle="1" w:styleId="ListLabel421">
    <w:name w:val="ListLabel 421"/>
    <w:qFormat/>
    <w:rPr>
      <w:rFonts w:cs="Times New Roman"/>
    </w:rPr>
  </w:style>
  <w:style w:type="character" w:customStyle="1" w:styleId="ListLabel422">
    <w:name w:val="ListLabel 422"/>
    <w:qFormat/>
    <w:rPr>
      <w:rFonts w:cs="Courier New"/>
    </w:rPr>
  </w:style>
  <w:style w:type="character" w:customStyle="1" w:styleId="ListLabel423">
    <w:name w:val="ListLabel 423"/>
    <w:qFormat/>
    <w:rPr>
      <w:rFonts w:cs="Times New Roman"/>
    </w:rPr>
  </w:style>
  <w:style w:type="character" w:customStyle="1" w:styleId="ListLabel424">
    <w:name w:val="ListLabel 424"/>
    <w:qFormat/>
    <w:rPr>
      <w:rFonts w:cs="Times New Roman"/>
    </w:rPr>
  </w:style>
  <w:style w:type="character" w:customStyle="1" w:styleId="ListLabel425">
    <w:name w:val="ListLabel 425"/>
    <w:qFormat/>
    <w:rPr>
      <w:rFonts w:cs="Courier New"/>
    </w:rPr>
  </w:style>
  <w:style w:type="character" w:customStyle="1" w:styleId="ListLabel426">
    <w:name w:val="ListLabel 426"/>
    <w:qFormat/>
    <w:rPr>
      <w:rFonts w:cs="Times New Roman"/>
    </w:rPr>
  </w:style>
  <w:style w:type="character" w:customStyle="1" w:styleId="ListLabel427">
    <w:name w:val="ListLabel 427"/>
    <w:qFormat/>
    <w:rPr>
      <w:rFonts w:cs="Times New Roman"/>
    </w:rPr>
  </w:style>
  <w:style w:type="character" w:customStyle="1" w:styleId="ListLabel428">
    <w:name w:val="ListLabel 428"/>
    <w:qFormat/>
    <w:rPr>
      <w:rFonts w:cs="Courier New"/>
    </w:rPr>
  </w:style>
  <w:style w:type="character" w:customStyle="1" w:styleId="ListLabel429">
    <w:name w:val="ListLabel 429"/>
    <w:qFormat/>
    <w:rPr>
      <w:rFonts w:cs="Times New Roman"/>
    </w:rPr>
  </w:style>
  <w:style w:type="character" w:customStyle="1" w:styleId="ListLabel430">
    <w:name w:val="ListLabel 430"/>
    <w:qFormat/>
    <w:rPr>
      <w:rFonts w:cs="Times New Roman"/>
    </w:rPr>
  </w:style>
  <w:style w:type="character" w:customStyle="1" w:styleId="ListLabel431">
    <w:name w:val="ListLabel 431"/>
    <w:qFormat/>
    <w:rPr>
      <w:rFonts w:cs="Courier New"/>
    </w:rPr>
  </w:style>
  <w:style w:type="character" w:customStyle="1" w:styleId="ListLabel432">
    <w:name w:val="ListLabel 432"/>
    <w:qFormat/>
    <w:rPr>
      <w:rFonts w:cs="Times New Roman"/>
    </w:rPr>
  </w:style>
  <w:style w:type="character" w:customStyle="1" w:styleId="ListLabel433">
    <w:name w:val="ListLabel 433"/>
    <w:qFormat/>
    <w:rPr>
      <w:rFonts w:cs="Times New Roman"/>
    </w:rPr>
  </w:style>
  <w:style w:type="character" w:customStyle="1" w:styleId="ListLabel434">
    <w:name w:val="ListLabel 434"/>
    <w:qFormat/>
    <w:rPr>
      <w:rFonts w:cs="Courier New"/>
    </w:rPr>
  </w:style>
  <w:style w:type="character" w:customStyle="1" w:styleId="ListLabel435">
    <w:name w:val="ListLabel 435"/>
    <w:qFormat/>
    <w:rPr>
      <w:rFonts w:cs="Times New Roman"/>
    </w:rPr>
  </w:style>
  <w:style w:type="character" w:customStyle="1" w:styleId="ListLabel436">
    <w:name w:val="ListLabel 436"/>
    <w:qFormat/>
    <w:rPr>
      <w:rFonts w:cs="Times New Roman"/>
    </w:rPr>
  </w:style>
  <w:style w:type="character" w:customStyle="1" w:styleId="ListLabel437">
    <w:name w:val="ListLabel 437"/>
    <w:qFormat/>
    <w:rPr>
      <w:rFonts w:cs="Courier New"/>
    </w:rPr>
  </w:style>
  <w:style w:type="character" w:customStyle="1" w:styleId="ListLabel438">
    <w:name w:val="ListLabel 438"/>
    <w:qFormat/>
    <w:rPr>
      <w:rFonts w:cs="Times New Roman"/>
    </w:rPr>
  </w:style>
  <w:style w:type="character" w:customStyle="1" w:styleId="ListLabel439">
    <w:name w:val="ListLabel 439"/>
    <w:qFormat/>
    <w:rPr>
      <w:rFonts w:cs="Times New Roman"/>
    </w:rPr>
  </w:style>
  <w:style w:type="character" w:customStyle="1" w:styleId="ListLabel440">
    <w:name w:val="ListLabel 440"/>
    <w:qFormat/>
    <w:rPr>
      <w:rFonts w:cs="Courier New"/>
    </w:rPr>
  </w:style>
  <w:style w:type="character" w:customStyle="1" w:styleId="ListLabel441">
    <w:name w:val="ListLabel 441"/>
    <w:qFormat/>
    <w:rPr>
      <w:rFonts w:cs="Times New Roman"/>
    </w:rPr>
  </w:style>
  <w:style w:type="character" w:customStyle="1" w:styleId="ListLabel442">
    <w:name w:val="ListLabel 442"/>
    <w:qFormat/>
    <w:rPr>
      <w:rFonts w:cs="Times New Roman"/>
    </w:rPr>
  </w:style>
  <w:style w:type="character" w:customStyle="1" w:styleId="ListLabel443">
    <w:name w:val="ListLabel 443"/>
    <w:qFormat/>
    <w:rPr>
      <w:rFonts w:cs="Courier New"/>
    </w:rPr>
  </w:style>
  <w:style w:type="character" w:customStyle="1" w:styleId="ListLabel444">
    <w:name w:val="ListLabel 444"/>
    <w:qFormat/>
    <w:rPr>
      <w:rFonts w:cs="Times New Roman"/>
    </w:rPr>
  </w:style>
  <w:style w:type="character" w:customStyle="1" w:styleId="ListLabel445">
    <w:name w:val="ListLabel 445"/>
    <w:qFormat/>
    <w:rPr>
      <w:rFonts w:cs="Times New Roman"/>
    </w:rPr>
  </w:style>
  <w:style w:type="character" w:customStyle="1" w:styleId="ListLabel446">
    <w:name w:val="ListLabel 446"/>
    <w:qFormat/>
    <w:rPr>
      <w:rFonts w:cs="Courier New"/>
    </w:rPr>
  </w:style>
  <w:style w:type="character" w:customStyle="1" w:styleId="ListLabel447">
    <w:name w:val="ListLabel 447"/>
    <w:qFormat/>
    <w:rPr>
      <w:rFonts w:cs="Times New Roman"/>
    </w:rPr>
  </w:style>
  <w:style w:type="character" w:customStyle="1" w:styleId="ListLabel448">
    <w:name w:val="ListLabel 448"/>
    <w:qFormat/>
    <w:rPr>
      <w:rFonts w:cs="Times New Roman"/>
    </w:rPr>
  </w:style>
  <w:style w:type="character" w:customStyle="1" w:styleId="ListLabel449">
    <w:name w:val="ListLabel 449"/>
    <w:qFormat/>
    <w:rPr>
      <w:rFonts w:cs="Courier New"/>
    </w:rPr>
  </w:style>
  <w:style w:type="character" w:customStyle="1" w:styleId="ListLabel450">
    <w:name w:val="ListLabel 450"/>
    <w:qFormat/>
    <w:rPr>
      <w:rFonts w:cs="Times New Roman"/>
    </w:rPr>
  </w:style>
  <w:style w:type="character" w:customStyle="1" w:styleId="ListLabel451">
    <w:name w:val="ListLabel 451"/>
    <w:qFormat/>
    <w:rPr>
      <w:rFonts w:cs="Times New Roman"/>
    </w:rPr>
  </w:style>
  <w:style w:type="character" w:customStyle="1" w:styleId="ListLabel452">
    <w:name w:val="ListLabel 452"/>
    <w:qFormat/>
    <w:rPr>
      <w:rFonts w:cs="Courier New"/>
    </w:rPr>
  </w:style>
  <w:style w:type="character" w:customStyle="1" w:styleId="ListLabel453">
    <w:name w:val="ListLabel 453"/>
    <w:qFormat/>
    <w:rPr>
      <w:rFonts w:cs="Times New Roman"/>
    </w:rPr>
  </w:style>
  <w:style w:type="character" w:customStyle="1" w:styleId="ListLabel454">
    <w:name w:val="ListLabel 454"/>
    <w:qFormat/>
    <w:rPr>
      <w:rFonts w:cs="Times New Roman"/>
    </w:rPr>
  </w:style>
  <w:style w:type="character" w:customStyle="1" w:styleId="ListLabel455">
    <w:name w:val="ListLabel 455"/>
    <w:qFormat/>
    <w:rPr>
      <w:rFonts w:cs="Courier New"/>
    </w:rPr>
  </w:style>
  <w:style w:type="character" w:customStyle="1" w:styleId="ListLabel456">
    <w:name w:val="ListLabel 456"/>
    <w:qFormat/>
    <w:rPr>
      <w:rFonts w:cs="Times New Roman"/>
    </w:rPr>
  </w:style>
  <w:style w:type="character" w:customStyle="1" w:styleId="ListLabel457">
    <w:name w:val="ListLabel 457"/>
    <w:qFormat/>
    <w:rPr>
      <w:rFonts w:cs="Times New Roman"/>
    </w:rPr>
  </w:style>
  <w:style w:type="character" w:customStyle="1" w:styleId="ListLabel458">
    <w:name w:val="ListLabel 458"/>
    <w:qFormat/>
    <w:rPr>
      <w:rFonts w:cs="Courier New"/>
    </w:rPr>
  </w:style>
  <w:style w:type="character" w:customStyle="1" w:styleId="ListLabel459">
    <w:name w:val="ListLabel 459"/>
    <w:qFormat/>
    <w:rPr>
      <w:rFonts w:cs="Times New Roman"/>
    </w:rPr>
  </w:style>
  <w:style w:type="character" w:customStyle="1" w:styleId="ListLabel460">
    <w:name w:val="ListLabel 460"/>
    <w:qFormat/>
    <w:rPr>
      <w:rFonts w:cs="Times New Roman"/>
    </w:rPr>
  </w:style>
  <w:style w:type="character" w:customStyle="1" w:styleId="ListLabel461">
    <w:name w:val="ListLabel 461"/>
    <w:qFormat/>
    <w:rPr>
      <w:rFonts w:cs="Courier New"/>
    </w:rPr>
  </w:style>
  <w:style w:type="character" w:customStyle="1" w:styleId="ListLabel462">
    <w:name w:val="ListLabel 462"/>
    <w:qFormat/>
    <w:rPr>
      <w:rFonts w:cs="Times New Roman"/>
    </w:rPr>
  </w:style>
  <w:style w:type="character" w:customStyle="1" w:styleId="ListLabel463">
    <w:name w:val="ListLabel 463"/>
    <w:qFormat/>
    <w:rPr>
      <w:rFonts w:cs="Times New Roman"/>
    </w:rPr>
  </w:style>
  <w:style w:type="character" w:customStyle="1" w:styleId="ListLabel464">
    <w:name w:val="ListLabel 464"/>
    <w:qFormat/>
    <w:rPr>
      <w:rFonts w:cs="Courier New"/>
    </w:rPr>
  </w:style>
  <w:style w:type="character" w:customStyle="1" w:styleId="ListLabel465">
    <w:name w:val="ListLabel 465"/>
    <w:qFormat/>
    <w:rPr>
      <w:rFonts w:cs="Times New Roman"/>
    </w:rPr>
  </w:style>
  <w:style w:type="character" w:customStyle="1" w:styleId="ListLabel466">
    <w:name w:val="ListLabel 466"/>
    <w:qFormat/>
    <w:rPr>
      <w:rFonts w:cs="Courier New"/>
    </w:rPr>
  </w:style>
  <w:style w:type="character" w:customStyle="1" w:styleId="ListLabel467">
    <w:name w:val="ListLabel 467"/>
    <w:qFormat/>
    <w:rPr>
      <w:rFonts w:cs="Courier New"/>
    </w:rPr>
  </w:style>
  <w:style w:type="character" w:customStyle="1" w:styleId="ListLabel468">
    <w:name w:val="ListLabel 468"/>
    <w:qFormat/>
    <w:rPr>
      <w:rFonts w:cs="Courier New"/>
    </w:rPr>
  </w:style>
  <w:style w:type="character" w:customStyle="1" w:styleId="ListLabel469">
    <w:name w:val="ListLabel 469"/>
    <w:qFormat/>
    <w:rPr>
      <w:rFonts w:cs="Courier New"/>
    </w:rPr>
  </w:style>
  <w:style w:type="character" w:customStyle="1" w:styleId="ListLabel470">
    <w:name w:val="ListLabel 470"/>
    <w:qFormat/>
    <w:rPr>
      <w:rFonts w:cs="Courier New"/>
    </w:rPr>
  </w:style>
  <w:style w:type="character" w:customStyle="1" w:styleId="ListLabel471">
    <w:name w:val="ListLabel 471"/>
    <w:qFormat/>
    <w:rPr>
      <w:rFonts w:cs="Courier New"/>
    </w:rPr>
  </w:style>
  <w:style w:type="character" w:customStyle="1" w:styleId="ListLabel472">
    <w:name w:val="ListLabel 472"/>
    <w:qFormat/>
    <w:rPr>
      <w:sz w:val="22"/>
      <w:szCs w:val="22"/>
    </w:rPr>
  </w:style>
  <w:style w:type="character" w:customStyle="1" w:styleId="ListLabel473">
    <w:name w:val="ListLabel 473"/>
    <w:qFormat/>
    <w:rPr>
      <w:rFonts w:cs="Courier New"/>
    </w:rPr>
  </w:style>
  <w:style w:type="character" w:customStyle="1" w:styleId="ListLabel474">
    <w:name w:val="ListLabel 474"/>
    <w:qFormat/>
    <w:rPr>
      <w:rFonts w:cs="Courier New"/>
    </w:rPr>
  </w:style>
  <w:style w:type="character" w:customStyle="1" w:styleId="ListLabel475">
    <w:name w:val="ListLabel 475"/>
    <w:qFormat/>
    <w:rPr>
      <w:rFonts w:cs="Courier New"/>
    </w:rPr>
  </w:style>
  <w:style w:type="character" w:customStyle="1" w:styleId="ListLabel476">
    <w:name w:val="ListLabel 476"/>
    <w:qFormat/>
    <w:rPr>
      <w:shd w:val="clear" w:color="auto" w:fill="D8D8D8"/>
      <w:lang w:val="sl-SI"/>
    </w:rPr>
  </w:style>
  <w:style w:type="character" w:customStyle="1" w:styleId="ListLabel477">
    <w:name w:val="ListLabel 477"/>
    <w:qFormat/>
    <w:rPr>
      <w:color w:val="auto"/>
      <w:u w:val="none"/>
      <w:lang w:val="sl-SI"/>
    </w:rPr>
  </w:style>
  <w:style w:type="character" w:customStyle="1" w:styleId="Znakikonnihopomb">
    <w:name w:val="Znaki končnih opomb"/>
    <w:qFormat/>
  </w:style>
  <w:style w:type="character" w:customStyle="1" w:styleId="ListLabel478">
    <w:name w:val="ListLabel 478"/>
    <w:qFormat/>
    <w:rPr>
      <w:rFonts w:cs="OpenSymbol"/>
    </w:rPr>
  </w:style>
  <w:style w:type="character" w:customStyle="1" w:styleId="ListLabel479">
    <w:name w:val="ListLabel 479"/>
    <w:qFormat/>
    <w:rPr>
      <w:rFonts w:cs="Symbol"/>
      <w:b/>
    </w:rPr>
  </w:style>
  <w:style w:type="character" w:customStyle="1" w:styleId="ListLabel480">
    <w:name w:val="ListLabel 480"/>
    <w:qFormat/>
    <w:rPr>
      <w:rFonts w:cs="Courier New"/>
    </w:rPr>
  </w:style>
  <w:style w:type="character" w:customStyle="1" w:styleId="ListLabel481">
    <w:name w:val="ListLabel 481"/>
    <w:qFormat/>
    <w:rPr>
      <w:rFonts w:cs="Times New Roman"/>
    </w:rPr>
  </w:style>
  <w:style w:type="character" w:customStyle="1" w:styleId="ListLabel482">
    <w:name w:val="ListLabel 482"/>
    <w:qFormat/>
    <w:rPr>
      <w:rFonts w:cs="Times New Roman"/>
    </w:rPr>
  </w:style>
  <w:style w:type="character" w:customStyle="1" w:styleId="ListLabel483">
    <w:name w:val="ListLabel 483"/>
    <w:qFormat/>
    <w:rPr>
      <w:rFonts w:cs="Courier New"/>
    </w:rPr>
  </w:style>
  <w:style w:type="character" w:customStyle="1" w:styleId="ListLabel484">
    <w:name w:val="ListLabel 484"/>
    <w:qFormat/>
    <w:rPr>
      <w:rFonts w:cs="Times New Roman"/>
    </w:rPr>
  </w:style>
  <w:style w:type="character" w:customStyle="1" w:styleId="ListLabel485">
    <w:name w:val="ListLabel 485"/>
    <w:qFormat/>
    <w:rPr>
      <w:rFonts w:cs="Times New Roman"/>
    </w:rPr>
  </w:style>
  <w:style w:type="character" w:customStyle="1" w:styleId="ListLabel486">
    <w:name w:val="ListLabel 486"/>
    <w:qFormat/>
    <w:rPr>
      <w:rFonts w:cs="Courier New"/>
    </w:rPr>
  </w:style>
  <w:style w:type="character" w:customStyle="1" w:styleId="ListLabel487">
    <w:name w:val="ListLabel 487"/>
    <w:qFormat/>
    <w:rPr>
      <w:rFonts w:cs="Times New Roman"/>
    </w:rPr>
  </w:style>
  <w:style w:type="character" w:customStyle="1" w:styleId="ListLabel488">
    <w:name w:val="ListLabel 488"/>
    <w:qFormat/>
    <w:rPr>
      <w:rFonts w:cs="Symbol"/>
      <w:b/>
      <w:color w:val="auto"/>
      <w:sz w:val="24"/>
      <w:szCs w:val="24"/>
    </w:rPr>
  </w:style>
  <w:style w:type="character" w:customStyle="1" w:styleId="ListLabel489">
    <w:name w:val="ListLabel 489"/>
    <w:qFormat/>
    <w:rPr>
      <w:rFonts w:cs="Courier New"/>
    </w:rPr>
  </w:style>
  <w:style w:type="character" w:customStyle="1" w:styleId="ListLabel490">
    <w:name w:val="ListLabel 490"/>
    <w:qFormat/>
    <w:rPr>
      <w:rFonts w:cs="Times New Roman"/>
    </w:rPr>
  </w:style>
  <w:style w:type="character" w:customStyle="1" w:styleId="ListLabel491">
    <w:name w:val="ListLabel 491"/>
    <w:qFormat/>
    <w:rPr>
      <w:rFonts w:cs="Times New Roman"/>
    </w:rPr>
  </w:style>
  <w:style w:type="character" w:customStyle="1" w:styleId="ListLabel492">
    <w:name w:val="ListLabel 492"/>
    <w:qFormat/>
    <w:rPr>
      <w:rFonts w:cs="Courier New"/>
    </w:rPr>
  </w:style>
  <w:style w:type="character" w:customStyle="1" w:styleId="ListLabel493">
    <w:name w:val="ListLabel 493"/>
    <w:qFormat/>
    <w:rPr>
      <w:rFonts w:cs="Times New Roman"/>
    </w:rPr>
  </w:style>
  <w:style w:type="character" w:customStyle="1" w:styleId="ListLabel494">
    <w:name w:val="ListLabel 494"/>
    <w:qFormat/>
    <w:rPr>
      <w:rFonts w:cs="Times New Roman"/>
    </w:rPr>
  </w:style>
  <w:style w:type="character" w:customStyle="1" w:styleId="ListLabel495">
    <w:name w:val="ListLabel 495"/>
    <w:qFormat/>
    <w:rPr>
      <w:rFonts w:cs="Courier New"/>
    </w:rPr>
  </w:style>
  <w:style w:type="character" w:customStyle="1" w:styleId="ListLabel496">
    <w:name w:val="ListLabel 496"/>
    <w:qFormat/>
    <w:rPr>
      <w:rFonts w:cs="Times New Roman"/>
    </w:rPr>
  </w:style>
  <w:style w:type="character" w:customStyle="1" w:styleId="ListLabel497">
    <w:name w:val="ListLabel 497"/>
    <w:qFormat/>
    <w:rPr>
      <w:rFonts w:cs="Times New Roman"/>
    </w:rPr>
  </w:style>
  <w:style w:type="character" w:customStyle="1" w:styleId="ListLabel498">
    <w:name w:val="ListLabel 498"/>
    <w:qFormat/>
    <w:rPr>
      <w:rFonts w:cs="Courier New"/>
    </w:rPr>
  </w:style>
  <w:style w:type="character" w:customStyle="1" w:styleId="ListLabel499">
    <w:name w:val="ListLabel 499"/>
    <w:qFormat/>
    <w:rPr>
      <w:rFonts w:cs="Times New Roman"/>
    </w:rPr>
  </w:style>
  <w:style w:type="character" w:customStyle="1" w:styleId="ListLabel500">
    <w:name w:val="ListLabel 500"/>
    <w:qFormat/>
    <w:rPr>
      <w:rFonts w:cs="Times New Roman"/>
    </w:rPr>
  </w:style>
  <w:style w:type="character" w:customStyle="1" w:styleId="ListLabel501">
    <w:name w:val="ListLabel 501"/>
    <w:qFormat/>
    <w:rPr>
      <w:rFonts w:cs="Courier New"/>
    </w:rPr>
  </w:style>
  <w:style w:type="character" w:customStyle="1" w:styleId="ListLabel502">
    <w:name w:val="ListLabel 502"/>
    <w:qFormat/>
    <w:rPr>
      <w:rFonts w:cs="Times New Roman"/>
    </w:rPr>
  </w:style>
  <w:style w:type="character" w:customStyle="1" w:styleId="ListLabel503">
    <w:name w:val="ListLabel 503"/>
    <w:qFormat/>
    <w:rPr>
      <w:rFonts w:cs="Times New Roman"/>
    </w:rPr>
  </w:style>
  <w:style w:type="character" w:customStyle="1" w:styleId="ListLabel504">
    <w:name w:val="ListLabel 504"/>
    <w:qFormat/>
    <w:rPr>
      <w:rFonts w:cs="Courier New"/>
    </w:rPr>
  </w:style>
  <w:style w:type="character" w:customStyle="1" w:styleId="ListLabel505">
    <w:name w:val="ListLabel 505"/>
    <w:qFormat/>
    <w:rPr>
      <w:rFonts w:cs="Times New Roman"/>
    </w:rPr>
  </w:style>
  <w:style w:type="character" w:customStyle="1" w:styleId="ListLabel506">
    <w:name w:val="ListLabel 506"/>
    <w:qFormat/>
    <w:rPr>
      <w:rFonts w:cs="Times New Roman"/>
    </w:rPr>
  </w:style>
  <w:style w:type="character" w:customStyle="1" w:styleId="ListLabel507">
    <w:name w:val="ListLabel 507"/>
    <w:qFormat/>
    <w:rPr>
      <w:rFonts w:cs="Courier New"/>
    </w:rPr>
  </w:style>
  <w:style w:type="character" w:customStyle="1" w:styleId="ListLabel508">
    <w:name w:val="ListLabel 508"/>
    <w:qFormat/>
    <w:rPr>
      <w:rFonts w:cs="Times New Roman"/>
    </w:rPr>
  </w:style>
  <w:style w:type="character" w:customStyle="1" w:styleId="ListLabel509">
    <w:name w:val="ListLabel 509"/>
    <w:qFormat/>
    <w:rPr>
      <w:rFonts w:cs="Times New Roman"/>
    </w:rPr>
  </w:style>
  <w:style w:type="character" w:customStyle="1" w:styleId="ListLabel510">
    <w:name w:val="ListLabel 510"/>
    <w:qFormat/>
    <w:rPr>
      <w:rFonts w:cs="Courier New"/>
    </w:rPr>
  </w:style>
  <w:style w:type="character" w:customStyle="1" w:styleId="ListLabel511">
    <w:name w:val="ListLabel 511"/>
    <w:qFormat/>
    <w:rPr>
      <w:rFonts w:cs="Times New Roman"/>
    </w:rPr>
  </w:style>
  <w:style w:type="character" w:customStyle="1" w:styleId="ListLabel512">
    <w:name w:val="ListLabel 512"/>
    <w:qFormat/>
    <w:rPr>
      <w:rFonts w:cs="Times New Roman"/>
    </w:rPr>
  </w:style>
  <w:style w:type="character" w:customStyle="1" w:styleId="ListLabel513">
    <w:name w:val="ListLabel 513"/>
    <w:qFormat/>
    <w:rPr>
      <w:rFonts w:cs="Courier New"/>
    </w:rPr>
  </w:style>
  <w:style w:type="character" w:customStyle="1" w:styleId="ListLabel514">
    <w:name w:val="ListLabel 514"/>
    <w:qFormat/>
    <w:rPr>
      <w:rFonts w:cs="Times New Roman"/>
    </w:rPr>
  </w:style>
  <w:style w:type="character" w:customStyle="1" w:styleId="ListLabel515">
    <w:name w:val="ListLabel 515"/>
    <w:qFormat/>
    <w:rPr>
      <w:rFonts w:cs="Times New Roman"/>
    </w:rPr>
  </w:style>
  <w:style w:type="character" w:customStyle="1" w:styleId="ListLabel516">
    <w:name w:val="ListLabel 516"/>
    <w:qFormat/>
    <w:rPr>
      <w:rFonts w:cs="Courier New"/>
    </w:rPr>
  </w:style>
  <w:style w:type="character" w:customStyle="1" w:styleId="ListLabel517">
    <w:name w:val="ListLabel 517"/>
    <w:qFormat/>
    <w:rPr>
      <w:rFonts w:cs="Times New Roman"/>
    </w:rPr>
  </w:style>
  <w:style w:type="character" w:customStyle="1" w:styleId="ListLabel518">
    <w:name w:val="ListLabel 518"/>
    <w:qFormat/>
    <w:rPr>
      <w:rFonts w:cs="Times New Roman"/>
    </w:rPr>
  </w:style>
  <w:style w:type="character" w:customStyle="1" w:styleId="ListLabel519">
    <w:name w:val="ListLabel 519"/>
    <w:qFormat/>
    <w:rPr>
      <w:rFonts w:cs="Courier New"/>
    </w:rPr>
  </w:style>
  <w:style w:type="character" w:customStyle="1" w:styleId="ListLabel520">
    <w:name w:val="ListLabel 520"/>
    <w:qFormat/>
    <w:rPr>
      <w:rFonts w:cs="Times New Roman"/>
    </w:rPr>
  </w:style>
  <w:style w:type="character" w:customStyle="1" w:styleId="ListLabel521">
    <w:name w:val="ListLabel 521"/>
    <w:qFormat/>
    <w:rPr>
      <w:rFonts w:cs="Times New Roman"/>
    </w:rPr>
  </w:style>
  <w:style w:type="character" w:customStyle="1" w:styleId="ListLabel522">
    <w:name w:val="ListLabel 522"/>
    <w:qFormat/>
    <w:rPr>
      <w:rFonts w:cs="Courier New"/>
    </w:rPr>
  </w:style>
  <w:style w:type="character" w:customStyle="1" w:styleId="ListLabel523">
    <w:name w:val="ListLabel 523"/>
    <w:qFormat/>
    <w:rPr>
      <w:rFonts w:cs="Times New Roman"/>
    </w:rPr>
  </w:style>
  <w:style w:type="character" w:customStyle="1" w:styleId="ListLabel524">
    <w:name w:val="ListLabel 524"/>
    <w:qFormat/>
    <w:rPr>
      <w:rFonts w:cs="Times New Roman"/>
    </w:rPr>
  </w:style>
  <w:style w:type="character" w:customStyle="1" w:styleId="ListLabel525">
    <w:name w:val="ListLabel 525"/>
    <w:qFormat/>
    <w:rPr>
      <w:rFonts w:cs="Courier New"/>
    </w:rPr>
  </w:style>
  <w:style w:type="character" w:customStyle="1" w:styleId="ListLabel526">
    <w:name w:val="ListLabel 526"/>
    <w:qFormat/>
    <w:rPr>
      <w:rFonts w:cs="Times New Roman"/>
    </w:rPr>
  </w:style>
  <w:style w:type="character" w:customStyle="1" w:styleId="ListLabel527">
    <w:name w:val="ListLabel 527"/>
    <w:qFormat/>
    <w:rPr>
      <w:rFonts w:cs="Times New Roman"/>
    </w:rPr>
  </w:style>
  <w:style w:type="character" w:customStyle="1" w:styleId="ListLabel528">
    <w:name w:val="ListLabel 528"/>
    <w:qFormat/>
    <w:rPr>
      <w:rFonts w:cs="Courier New"/>
    </w:rPr>
  </w:style>
  <w:style w:type="character" w:customStyle="1" w:styleId="ListLabel529">
    <w:name w:val="ListLabel 529"/>
    <w:qFormat/>
    <w:rPr>
      <w:rFonts w:cs="Times New Roman"/>
    </w:rPr>
  </w:style>
  <w:style w:type="character" w:customStyle="1" w:styleId="ListLabel530">
    <w:name w:val="ListLabel 530"/>
    <w:qFormat/>
    <w:rPr>
      <w:rFonts w:cs="Times New Roman"/>
    </w:rPr>
  </w:style>
  <w:style w:type="character" w:customStyle="1" w:styleId="ListLabel531">
    <w:name w:val="ListLabel 531"/>
    <w:qFormat/>
    <w:rPr>
      <w:rFonts w:cs="Courier New"/>
    </w:rPr>
  </w:style>
  <w:style w:type="character" w:customStyle="1" w:styleId="ListLabel532">
    <w:name w:val="ListLabel 532"/>
    <w:qFormat/>
    <w:rPr>
      <w:rFonts w:cs="Times New Roman"/>
    </w:rPr>
  </w:style>
  <w:style w:type="character" w:customStyle="1" w:styleId="ListLabel533">
    <w:name w:val="ListLabel 533"/>
    <w:qFormat/>
    <w:rPr>
      <w:rFonts w:cs="Times New Roman"/>
      <w:b/>
      <w:sz w:val="22"/>
    </w:rPr>
  </w:style>
  <w:style w:type="character" w:customStyle="1" w:styleId="ListLabel534">
    <w:name w:val="ListLabel 534"/>
    <w:qFormat/>
    <w:rPr>
      <w:rFonts w:cs="Courier New"/>
    </w:rPr>
  </w:style>
  <w:style w:type="character" w:customStyle="1" w:styleId="ListLabel535">
    <w:name w:val="ListLabel 535"/>
    <w:qFormat/>
    <w:rPr>
      <w:rFonts w:cs="Times New Roman"/>
    </w:rPr>
  </w:style>
  <w:style w:type="character" w:customStyle="1" w:styleId="ListLabel536">
    <w:name w:val="ListLabel 536"/>
    <w:qFormat/>
    <w:rPr>
      <w:rFonts w:cs="Times New Roman"/>
    </w:rPr>
  </w:style>
  <w:style w:type="character" w:customStyle="1" w:styleId="ListLabel537">
    <w:name w:val="ListLabel 537"/>
    <w:qFormat/>
    <w:rPr>
      <w:rFonts w:cs="Courier New"/>
    </w:rPr>
  </w:style>
  <w:style w:type="character" w:customStyle="1" w:styleId="ListLabel538">
    <w:name w:val="ListLabel 538"/>
    <w:qFormat/>
    <w:rPr>
      <w:rFonts w:cs="Times New Roman"/>
    </w:rPr>
  </w:style>
  <w:style w:type="character" w:customStyle="1" w:styleId="ListLabel539">
    <w:name w:val="ListLabel 539"/>
    <w:qFormat/>
    <w:rPr>
      <w:rFonts w:cs="Times New Roman"/>
    </w:rPr>
  </w:style>
  <w:style w:type="character" w:customStyle="1" w:styleId="ListLabel540">
    <w:name w:val="ListLabel 540"/>
    <w:qFormat/>
    <w:rPr>
      <w:rFonts w:cs="Courier New"/>
    </w:rPr>
  </w:style>
  <w:style w:type="character" w:customStyle="1" w:styleId="ListLabel541">
    <w:name w:val="ListLabel 541"/>
    <w:qFormat/>
    <w:rPr>
      <w:rFonts w:cs="Times New Roman"/>
    </w:rPr>
  </w:style>
  <w:style w:type="character" w:customStyle="1" w:styleId="ListLabel542">
    <w:name w:val="ListLabel 542"/>
    <w:qFormat/>
    <w:rPr>
      <w:rFonts w:cs="Times New Roman"/>
      <w:b/>
    </w:rPr>
  </w:style>
  <w:style w:type="character" w:customStyle="1" w:styleId="ListLabel543">
    <w:name w:val="ListLabel 543"/>
    <w:qFormat/>
    <w:rPr>
      <w:rFonts w:cs="Courier New"/>
    </w:rPr>
  </w:style>
  <w:style w:type="character" w:customStyle="1" w:styleId="ListLabel544">
    <w:name w:val="ListLabel 544"/>
    <w:qFormat/>
    <w:rPr>
      <w:rFonts w:cs="Times New Roman"/>
    </w:rPr>
  </w:style>
  <w:style w:type="character" w:customStyle="1" w:styleId="ListLabel545">
    <w:name w:val="ListLabel 545"/>
    <w:qFormat/>
    <w:rPr>
      <w:rFonts w:cs="Times New Roman"/>
    </w:rPr>
  </w:style>
  <w:style w:type="character" w:customStyle="1" w:styleId="ListLabel546">
    <w:name w:val="ListLabel 546"/>
    <w:qFormat/>
    <w:rPr>
      <w:rFonts w:cs="Courier New"/>
    </w:rPr>
  </w:style>
  <w:style w:type="character" w:customStyle="1" w:styleId="ListLabel547">
    <w:name w:val="ListLabel 547"/>
    <w:qFormat/>
    <w:rPr>
      <w:rFonts w:cs="Times New Roman"/>
    </w:rPr>
  </w:style>
  <w:style w:type="character" w:customStyle="1" w:styleId="ListLabel548">
    <w:name w:val="ListLabel 548"/>
    <w:qFormat/>
    <w:rPr>
      <w:rFonts w:cs="Times New Roman"/>
    </w:rPr>
  </w:style>
  <w:style w:type="character" w:customStyle="1" w:styleId="ListLabel549">
    <w:name w:val="ListLabel 549"/>
    <w:qFormat/>
    <w:rPr>
      <w:rFonts w:cs="Courier New"/>
    </w:rPr>
  </w:style>
  <w:style w:type="character" w:customStyle="1" w:styleId="ListLabel550">
    <w:name w:val="ListLabel 550"/>
    <w:qFormat/>
    <w:rPr>
      <w:rFonts w:cs="Times New Roman"/>
    </w:rPr>
  </w:style>
  <w:style w:type="character" w:customStyle="1" w:styleId="ListLabel551">
    <w:name w:val="ListLabel 551"/>
    <w:qFormat/>
    <w:rPr>
      <w:rFonts w:cs="Times New Roman"/>
      <w:sz w:val="22"/>
    </w:rPr>
  </w:style>
  <w:style w:type="character" w:customStyle="1" w:styleId="ListLabel552">
    <w:name w:val="ListLabel 552"/>
    <w:qFormat/>
    <w:rPr>
      <w:rFonts w:cs="Courier New"/>
      <w:sz w:val="22"/>
    </w:rPr>
  </w:style>
  <w:style w:type="character" w:customStyle="1" w:styleId="ListLabel553">
    <w:name w:val="ListLabel 553"/>
    <w:qFormat/>
    <w:rPr>
      <w:rFonts w:cs="Times New Roman"/>
    </w:rPr>
  </w:style>
  <w:style w:type="character" w:customStyle="1" w:styleId="ListLabel554">
    <w:name w:val="ListLabel 554"/>
    <w:qFormat/>
    <w:rPr>
      <w:rFonts w:cs="Times New Roman"/>
    </w:rPr>
  </w:style>
  <w:style w:type="character" w:customStyle="1" w:styleId="ListLabel555">
    <w:name w:val="ListLabel 555"/>
    <w:qFormat/>
    <w:rPr>
      <w:rFonts w:cs="Courier New"/>
    </w:rPr>
  </w:style>
  <w:style w:type="character" w:customStyle="1" w:styleId="ListLabel556">
    <w:name w:val="ListLabel 556"/>
    <w:qFormat/>
    <w:rPr>
      <w:rFonts w:cs="Times New Roman"/>
    </w:rPr>
  </w:style>
  <w:style w:type="character" w:customStyle="1" w:styleId="ListLabel557">
    <w:name w:val="ListLabel 557"/>
    <w:qFormat/>
    <w:rPr>
      <w:rFonts w:cs="Times New Roman"/>
    </w:rPr>
  </w:style>
  <w:style w:type="character" w:customStyle="1" w:styleId="ListLabel558">
    <w:name w:val="ListLabel 558"/>
    <w:qFormat/>
    <w:rPr>
      <w:rFonts w:cs="Courier New"/>
    </w:rPr>
  </w:style>
  <w:style w:type="character" w:customStyle="1" w:styleId="ListLabel559">
    <w:name w:val="ListLabel 559"/>
    <w:qFormat/>
    <w:rPr>
      <w:rFonts w:cs="Times New Roman"/>
    </w:rPr>
  </w:style>
  <w:style w:type="character" w:customStyle="1" w:styleId="ListLabel560">
    <w:name w:val="ListLabel 560"/>
    <w:qFormat/>
    <w:rPr>
      <w:rFonts w:cs="Times New Roman"/>
      <w:b/>
    </w:rPr>
  </w:style>
  <w:style w:type="character" w:customStyle="1" w:styleId="ListLabel561">
    <w:name w:val="ListLabel 561"/>
    <w:qFormat/>
    <w:rPr>
      <w:rFonts w:cs="Courier New"/>
    </w:rPr>
  </w:style>
  <w:style w:type="character" w:customStyle="1" w:styleId="ListLabel562">
    <w:name w:val="ListLabel 562"/>
    <w:qFormat/>
    <w:rPr>
      <w:rFonts w:cs="Times New Roman"/>
    </w:rPr>
  </w:style>
  <w:style w:type="character" w:customStyle="1" w:styleId="ListLabel563">
    <w:name w:val="ListLabel 563"/>
    <w:qFormat/>
    <w:rPr>
      <w:rFonts w:cs="Times New Roman"/>
    </w:rPr>
  </w:style>
  <w:style w:type="character" w:customStyle="1" w:styleId="ListLabel564">
    <w:name w:val="ListLabel 564"/>
    <w:qFormat/>
    <w:rPr>
      <w:rFonts w:cs="Courier New"/>
    </w:rPr>
  </w:style>
  <w:style w:type="character" w:customStyle="1" w:styleId="ListLabel565">
    <w:name w:val="ListLabel 565"/>
    <w:qFormat/>
    <w:rPr>
      <w:rFonts w:cs="Times New Roman"/>
    </w:rPr>
  </w:style>
  <w:style w:type="character" w:customStyle="1" w:styleId="ListLabel566">
    <w:name w:val="ListLabel 566"/>
    <w:qFormat/>
    <w:rPr>
      <w:rFonts w:cs="Times New Roman"/>
    </w:rPr>
  </w:style>
  <w:style w:type="character" w:customStyle="1" w:styleId="ListLabel567">
    <w:name w:val="ListLabel 567"/>
    <w:qFormat/>
    <w:rPr>
      <w:rFonts w:cs="Courier New"/>
    </w:rPr>
  </w:style>
  <w:style w:type="character" w:customStyle="1" w:styleId="ListLabel568">
    <w:name w:val="ListLabel 568"/>
    <w:qFormat/>
    <w:rPr>
      <w:rFonts w:cs="Times New Roman"/>
    </w:rPr>
  </w:style>
  <w:style w:type="character" w:customStyle="1" w:styleId="ListLabel569">
    <w:name w:val="ListLabel 569"/>
    <w:qFormat/>
    <w:rPr>
      <w:rFonts w:ascii="Times New Roman" w:hAnsi="Times New Roman" w:cs="Times New Roman"/>
      <w:sz w:val="22"/>
    </w:rPr>
  </w:style>
  <w:style w:type="character" w:customStyle="1" w:styleId="ListLabel570">
    <w:name w:val="ListLabel 570"/>
    <w:qFormat/>
    <w:rPr>
      <w:rFonts w:cs="Symbol"/>
    </w:rPr>
  </w:style>
  <w:style w:type="character" w:customStyle="1" w:styleId="ListLabel571">
    <w:name w:val="ListLabel 571"/>
    <w:qFormat/>
    <w:rPr>
      <w:rFonts w:cs="Courier New"/>
    </w:rPr>
  </w:style>
  <w:style w:type="character" w:customStyle="1" w:styleId="ListLabel572">
    <w:name w:val="ListLabel 572"/>
    <w:qFormat/>
    <w:rPr>
      <w:rFonts w:cs="Wingdings"/>
    </w:rPr>
  </w:style>
  <w:style w:type="character" w:customStyle="1" w:styleId="ListLabel573">
    <w:name w:val="ListLabel 573"/>
    <w:qFormat/>
    <w:rPr>
      <w:rFonts w:cs="Symbol"/>
    </w:rPr>
  </w:style>
  <w:style w:type="character" w:customStyle="1" w:styleId="ListLabel574">
    <w:name w:val="ListLabel 574"/>
    <w:qFormat/>
    <w:rPr>
      <w:rFonts w:cs="Courier New"/>
    </w:rPr>
  </w:style>
  <w:style w:type="character" w:customStyle="1" w:styleId="ListLabel575">
    <w:name w:val="ListLabel 575"/>
    <w:qFormat/>
    <w:rPr>
      <w:rFonts w:cs="Wingdings"/>
    </w:rPr>
  </w:style>
  <w:style w:type="character" w:customStyle="1" w:styleId="ListLabel576">
    <w:name w:val="ListLabel 576"/>
    <w:qFormat/>
    <w:rPr>
      <w:rFonts w:cs="Symbol"/>
    </w:rPr>
  </w:style>
  <w:style w:type="character" w:customStyle="1" w:styleId="ListLabel577">
    <w:name w:val="ListLabel 577"/>
    <w:qFormat/>
    <w:rPr>
      <w:rFonts w:cs="Courier New"/>
    </w:rPr>
  </w:style>
  <w:style w:type="character" w:customStyle="1" w:styleId="ListLabel578">
    <w:name w:val="ListLabel 578"/>
    <w:qFormat/>
    <w:rPr>
      <w:rFonts w:cs="Wingdings"/>
    </w:rPr>
  </w:style>
  <w:style w:type="character" w:customStyle="1" w:styleId="ListLabel579">
    <w:name w:val="ListLabel 579"/>
    <w:qFormat/>
    <w:rPr>
      <w:rFonts w:cs="Symbol"/>
      <w:b/>
    </w:rPr>
  </w:style>
  <w:style w:type="character" w:customStyle="1" w:styleId="ListLabel580">
    <w:name w:val="ListLabel 580"/>
    <w:qFormat/>
    <w:rPr>
      <w:rFonts w:cs="Courier New"/>
    </w:rPr>
  </w:style>
  <w:style w:type="character" w:customStyle="1" w:styleId="ListLabel581">
    <w:name w:val="ListLabel 581"/>
    <w:qFormat/>
    <w:rPr>
      <w:rFonts w:cs="Wingdings"/>
    </w:rPr>
  </w:style>
  <w:style w:type="character" w:customStyle="1" w:styleId="ListLabel582">
    <w:name w:val="ListLabel 582"/>
    <w:qFormat/>
    <w:rPr>
      <w:rFonts w:cs="Symbol"/>
    </w:rPr>
  </w:style>
  <w:style w:type="character" w:customStyle="1" w:styleId="ListLabel583">
    <w:name w:val="ListLabel 583"/>
    <w:qFormat/>
    <w:rPr>
      <w:rFonts w:cs="Courier New"/>
    </w:rPr>
  </w:style>
  <w:style w:type="character" w:customStyle="1" w:styleId="ListLabel584">
    <w:name w:val="ListLabel 584"/>
    <w:qFormat/>
    <w:rPr>
      <w:rFonts w:cs="Wingdings"/>
    </w:rPr>
  </w:style>
  <w:style w:type="character" w:customStyle="1" w:styleId="ListLabel585">
    <w:name w:val="ListLabel 585"/>
    <w:qFormat/>
    <w:rPr>
      <w:rFonts w:cs="Symbol"/>
    </w:rPr>
  </w:style>
  <w:style w:type="character" w:customStyle="1" w:styleId="ListLabel586">
    <w:name w:val="ListLabel 586"/>
    <w:qFormat/>
    <w:rPr>
      <w:rFonts w:cs="Courier New"/>
    </w:rPr>
  </w:style>
  <w:style w:type="character" w:customStyle="1" w:styleId="ListLabel587">
    <w:name w:val="ListLabel 587"/>
    <w:qFormat/>
    <w:rPr>
      <w:rFonts w:cs="Wingdings"/>
    </w:rPr>
  </w:style>
  <w:style w:type="character" w:customStyle="1" w:styleId="ListLabel588">
    <w:name w:val="ListLabel 588"/>
    <w:qFormat/>
    <w:rPr>
      <w:rFonts w:cs="Wingdings"/>
      <w:b/>
      <w:i w:val="0"/>
      <w:color w:val="000000"/>
      <w:sz w:val="22"/>
      <w:szCs w:val="22"/>
    </w:rPr>
  </w:style>
  <w:style w:type="character" w:customStyle="1" w:styleId="ListLabel589">
    <w:name w:val="ListLabel 589"/>
    <w:qFormat/>
    <w:rPr>
      <w:rFonts w:cs="Courier New"/>
    </w:rPr>
  </w:style>
  <w:style w:type="character" w:customStyle="1" w:styleId="ListLabel590">
    <w:name w:val="ListLabel 590"/>
    <w:qFormat/>
    <w:rPr>
      <w:rFonts w:cs="Wingdings"/>
    </w:rPr>
  </w:style>
  <w:style w:type="character" w:customStyle="1" w:styleId="ListLabel591">
    <w:name w:val="ListLabel 591"/>
    <w:qFormat/>
    <w:rPr>
      <w:rFonts w:cs="Symbol"/>
    </w:rPr>
  </w:style>
  <w:style w:type="character" w:customStyle="1" w:styleId="ListLabel592">
    <w:name w:val="ListLabel 592"/>
    <w:qFormat/>
    <w:rPr>
      <w:rFonts w:cs="Courier New"/>
    </w:rPr>
  </w:style>
  <w:style w:type="character" w:customStyle="1" w:styleId="ListLabel593">
    <w:name w:val="ListLabel 593"/>
    <w:qFormat/>
    <w:rPr>
      <w:rFonts w:cs="Wingdings"/>
    </w:rPr>
  </w:style>
  <w:style w:type="character" w:customStyle="1" w:styleId="ListLabel594">
    <w:name w:val="ListLabel 594"/>
    <w:qFormat/>
    <w:rPr>
      <w:rFonts w:cs="Symbol"/>
    </w:rPr>
  </w:style>
  <w:style w:type="character" w:customStyle="1" w:styleId="ListLabel595">
    <w:name w:val="ListLabel 595"/>
    <w:qFormat/>
    <w:rPr>
      <w:rFonts w:cs="Courier New"/>
    </w:rPr>
  </w:style>
  <w:style w:type="character" w:customStyle="1" w:styleId="ListLabel596">
    <w:name w:val="ListLabel 596"/>
    <w:qFormat/>
    <w:rPr>
      <w:rFonts w:cs="Wingdings"/>
    </w:rPr>
  </w:style>
  <w:style w:type="character" w:customStyle="1" w:styleId="ListLabel597">
    <w:name w:val="ListLabel 597"/>
    <w:qFormat/>
    <w:rPr>
      <w:rFonts w:cs="OpenSymbol"/>
      <w:b/>
    </w:rPr>
  </w:style>
  <w:style w:type="character" w:customStyle="1" w:styleId="ListLabel598">
    <w:name w:val="ListLabel 598"/>
    <w:qFormat/>
    <w:rPr>
      <w:rFonts w:cs="Courier New"/>
    </w:rPr>
  </w:style>
  <w:style w:type="character" w:customStyle="1" w:styleId="ListLabel599">
    <w:name w:val="ListLabel 599"/>
    <w:qFormat/>
    <w:rPr>
      <w:rFonts w:cs="Times New Roman"/>
    </w:rPr>
  </w:style>
  <w:style w:type="character" w:customStyle="1" w:styleId="ListLabel600">
    <w:name w:val="ListLabel 600"/>
    <w:qFormat/>
    <w:rPr>
      <w:rFonts w:cs="Times New Roman"/>
    </w:rPr>
  </w:style>
  <w:style w:type="character" w:customStyle="1" w:styleId="ListLabel601">
    <w:name w:val="ListLabel 601"/>
    <w:qFormat/>
    <w:rPr>
      <w:rFonts w:cs="Courier New"/>
    </w:rPr>
  </w:style>
  <w:style w:type="character" w:customStyle="1" w:styleId="ListLabel602">
    <w:name w:val="ListLabel 602"/>
    <w:qFormat/>
    <w:rPr>
      <w:rFonts w:cs="Times New Roman"/>
    </w:rPr>
  </w:style>
  <w:style w:type="character" w:customStyle="1" w:styleId="ListLabel603">
    <w:name w:val="ListLabel 603"/>
    <w:qFormat/>
    <w:rPr>
      <w:rFonts w:cs="Times New Roman"/>
    </w:rPr>
  </w:style>
  <w:style w:type="character" w:customStyle="1" w:styleId="ListLabel604">
    <w:name w:val="ListLabel 604"/>
    <w:qFormat/>
    <w:rPr>
      <w:rFonts w:cs="Courier New"/>
    </w:rPr>
  </w:style>
  <w:style w:type="character" w:customStyle="1" w:styleId="ListLabel605">
    <w:name w:val="ListLabel 605"/>
    <w:qFormat/>
    <w:rPr>
      <w:rFonts w:cs="Times New Roman"/>
    </w:rPr>
  </w:style>
  <w:style w:type="character" w:customStyle="1" w:styleId="ListLabel606">
    <w:name w:val="ListLabel 606"/>
    <w:qFormat/>
    <w:rPr>
      <w:rFonts w:cs="Symbol"/>
    </w:rPr>
  </w:style>
  <w:style w:type="character" w:customStyle="1" w:styleId="ListLabel607">
    <w:name w:val="ListLabel 607"/>
    <w:qFormat/>
    <w:rPr>
      <w:rFonts w:cs="Courier New"/>
    </w:rPr>
  </w:style>
  <w:style w:type="character" w:customStyle="1" w:styleId="ListLabel608">
    <w:name w:val="ListLabel 608"/>
    <w:qFormat/>
    <w:rPr>
      <w:rFonts w:cs="Wingdings"/>
    </w:rPr>
  </w:style>
  <w:style w:type="character" w:customStyle="1" w:styleId="ListLabel609">
    <w:name w:val="ListLabel 609"/>
    <w:qFormat/>
    <w:rPr>
      <w:rFonts w:cs="Symbol"/>
    </w:rPr>
  </w:style>
  <w:style w:type="character" w:customStyle="1" w:styleId="ListLabel610">
    <w:name w:val="ListLabel 610"/>
    <w:qFormat/>
    <w:rPr>
      <w:rFonts w:cs="Courier New"/>
    </w:rPr>
  </w:style>
  <w:style w:type="character" w:customStyle="1" w:styleId="ListLabel611">
    <w:name w:val="ListLabel 611"/>
    <w:qFormat/>
    <w:rPr>
      <w:rFonts w:cs="Wingdings"/>
    </w:rPr>
  </w:style>
  <w:style w:type="character" w:customStyle="1" w:styleId="ListLabel612">
    <w:name w:val="ListLabel 612"/>
    <w:qFormat/>
    <w:rPr>
      <w:rFonts w:cs="Symbol"/>
    </w:rPr>
  </w:style>
  <w:style w:type="character" w:customStyle="1" w:styleId="ListLabel613">
    <w:name w:val="ListLabel 613"/>
    <w:qFormat/>
    <w:rPr>
      <w:rFonts w:cs="Courier New"/>
    </w:rPr>
  </w:style>
  <w:style w:type="character" w:customStyle="1" w:styleId="ListLabel614">
    <w:name w:val="ListLabel 614"/>
    <w:qFormat/>
    <w:rPr>
      <w:rFonts w:cs="Wingdings"/>
    </w:rPr>
  </w:style>
  <w:style w:type="character" w:customStyle="1" w:styleId="ListLabel615">
    <w:name w:val="ListLabel 615"/>
    <w:qFormat/>
    <w:rPr>
      <w:rFonts w:cs="Symbol"/>
    </w:rPr>
  </w:style>
  <w:style w:type="character" w:customStyle="1" w:styleId="ListLabel616">
    <w:name w:val="ListLabel 616"/>
    <w:qFormat/>
    <w:rPr>
      <w:rFonts w:cs="Symbol"/>
      <w:sz w:val="22"/>
    </w:rPr>
  </w:style>
  <w:style w:type="character" w:customStyle="1" w:styleId="ListLabel617">
    <w:name w:val="ListLabel 617"/>
    <w:qFormat/>
    <w:rPr>
      <w:rFonts w:cs="Courier New"/>
    </w:rPr>
  </w:style>
  <w:style w:type="character" w:customStyle="1" w:styleId="ListLabel618">
    <w:name w:val="ListLabel 618"/>
    <w:qFormat/>
    <w:rPr>
      <w:rFonts w:cs="Wingdings"/>
    </w:rPr>
  </w:style>
  <w:style w:type="character" w:customStyle="1" w:styleId="ListLabel619">
    <w:name w:val="ListLabel 619"/>
    <w:qFormat/>
    <w:rPr>
      <w:rFonts w:cs="Symbol"/>
    </w:rPr>
  </w:style>
  <w:style w:type="character" w:customStyle="1" w:styleId="ListLabel620">
    <w:name w:val="ListLabel 620"/>
    <w:qFormat/>
    <w:rPr>
      <w:rFonts w:cs="Courier New"/>
    </w:rPr>
  </w:style>
  <w:style w:type="character" w:customStyle="1" w:styleId="ListLabel621">
    <w:name w:val="ListLabel 621"/>
    <w:qFormat/>
    <w:rPr>
      <w:rFonts w:cs="Wingdings"/>
    </w:rPr>
  </w:style>
  <w:style w:type="character" w:customStyle="1" w:styleId="ListLabel622">
    <w:name w:val="ListLabel 622"/>
    <w:qFormat/>
    <w:rPr>
      <w:rFonts w:cs="Symbol"/>
    </w:rPr>
  </w:style>
  <w:style w:type="character" w:customStyle="1" w:styleId="ListLabel623">
    <w:name w:val="ListLabel 623"/>
    <w:qFormat/>
    <w:rPr>
      <w:rFonts w:cs="Courier New"/>
    </w:rPr>
  </w:style>
  <w:style w:type="character" w:customStyle="1" w:styleId="ListLabel624">
    <w:name w:val="ListLabel 624"/>
    <w:qFormat/>
    <w:rPr>
      <w:rFonts w:cs="Wingdings"/>
    </w:rPr>
  </w:style>
  <w:style w:type="character" w:customStyle="1" w:styleId="ListLabel625">
    <w:name w:val="ListLabel 625"/>
    <w:qFormat/>
    <w:rPr>
      <w:rFonts w:cs="Symbol"/>
    </w:rPr>
  </w:style>
  <w:style w:type="character" w:customStyle="1" w:styleId="ListLabel626">
    <w:name w:val="ListLabel 626"/>
    <w:qFormat/>
    <w:rPr>
      <w:rFonts w:cs="Courier New"/>
    </w:rPr>
  </w:style>
  <w:style w:type="character" w:customStyle="1" w:styleId="ListLabel627">
    <w:name w:val="ListLabel 627"/>
    <w:qFormat/>
    <w:rPr>
      <w:rFonts w:cs="Wingdings"/>
    </w:rPr>
  </w:style>
  <w:style w:type="character" w:customStyle="1" w:styleId="ListLabel628">
    <w:name w:val="ListLabel 628"/>
    <w:qFormat/>
    <w:rPr>
      <w:rFonts w:cs="Symbol"/>
    </w:rPr>
  </w:style>
  <w:style w:type="character" w:customStyle="1" w:styleId="ListLabel629">
    <w:name w:val="ListLabel 629"/>
    <w:qFormat/>
    <w:rPr>
      <w:rFonts w:cs="Courier New"/>
    </w:rPr>
  </w:style>
  <w:style w:type="character" w:customStyle="1" w:styleId="ListLabel630">
    <w:name w:val="ListLabel 630"/>
    <w:qFormat/>
    <w:rPr>
      <w:rFonts w:cs="Wingdings"/>
    </w:rPr>
  </w:style>
  <w:style w:type="character" w:customStyle="1" w:styleId="ListLabel631">
    <w:name w:val="ListLabel 631"/>
    <w:qFormat/>
    <w:rPr>
      <w:rFonts w:cs="Symbol"/>
    </w:rPr>
  </w:style>
  <w:style w:type="character" w:customStyle="1" w:styleId="ListLabel632">
    <w:name w:val="ListLabel 632"/>
    <w:qFormat/>
    <w:rPr>
      <w:rFonts w:cs="Courier New"/>
    </w:rPr>
  </w:style>
  <w:style w:type="character" w:customStyle="1" w:styleId="ListLabel633">
    <w:name w:val="ListLabel 633"/>
    <w:qFormat/>
    <w:rPr>
      <w:rFonts w:cs="Wingdings"/>
    </w:rPr>
  </w:style>
  <w:style w:type="character" w:customStyle="1" w:styleId="ListLabel634">
    <w:name w:val="ListLabel 634"/>
    <w:qFormat/>
    <w:rPr>
      <w:rFonts w:cs="Symbol"/>
      <w:sz w:val="22"/>
      <w:szCs w:val="22"/>
    </w:rPr>
  </w:style>
  <w:style w:type="character" w:customStyle="1" w:styleId="ListLabel635">
    <w:name w:val="ListLabel 635"/>
    <w:qFormat/>
    <w:rPr>
      <w:rFonts w:cs="Courier New"/>
    </w:rPr>
  </w:style>
  <w:style w:type="character" w:customStyle="1" w:styleId="ListLabel636">
    <w:name w:val="ListLabel 636"/>
    <w:qFormat/>
    <w:rPr>
      <w:rFonts w:cs="Wingdings"/>
    </w:rPr>
  </w:style>
  <w:style w:type="character" w:customStyle="1" w:styleId="ListLabel637">
    <w:name w:val="ListLabel 637"/>
    <w:qFormat/>
    <w:rPr>
      <w:rFonts w:cs="Symbol"/>
    </w:rPr>
  </w:style>
  <w:style w:type="character" w:customStyle="1" w:styleId="ListLabel638">
    <w:name w:val="ListLabel 638"/>
    <w:qFormat/>
    <w:rPr>
      <w:rFonts w:cs="Courier New"/>
    </w:rPr>
  </w:style>
  <w:style w:type="character" w:customStyle="1" w:styleId="ListLabel639">
    <w:name w:val="ListLabel 639"/>
    <w:qFormat/>
    <w:rPr>
      <w:rFonts w:cs="Wingdings"/>
    </w:rPr>
  </w:style>
  <w:style w:type="character" w:customStyle="1" w:styleId="ListLabel640">
    <w:name w:val="ListLabel 640"/>
    <w:qFormat/>
    <w:rPr>
      <w:rFonts w:cs="Symbol"/>
    </w:rPr>
  </w:style>
  <w:style w:type="character" w:customStyle="1" w:styleId="ListLabel641">
    <w:name w:val="ListLabel 641"/>
    <w:qFormat/>
    <w:rPr>
      <w:rFonts w:cs="Courier New"/>
    </w:rPr>
  </w:style>
  <w:style w:type="character" w:customStyle="1" w:styleId="ListLabel642">
    <w:name w:val="ListLabel 642"/>
    <w:qFormat/>
    <w:rPr>
      <w:rFonts w:cs="Wingdings"/>
    </w:rPr>
  </w:style>
  <w:style w:type="character" w:customStyle="1" w:styleId="ListLabel643">
    <w:name w:val="ListLabel 643"/>
    <w:qFormat/>
    <w:rPr>
      <w:highlight w:val="lightGray"/>
      <w:lang w:val="sl-SI"/>
    </w:rPr>
  </w:style>
  <w:style w:type="character" w:customStyle="1" w:styleId="ListLabel644">
    <w:name w:val="ListLabel 644"/>
    <w:qFormat/>
    <w:rPr>
      <w:color w:val="auto"/>
      <w:u w:val="none"/>
      <w:lang w:val="sl-SI"/>
    </w:rPr>
  </w:style>
  <w:style w:type="character" w:customStyle="1" w:styleId="ListLabel645">
    <w:name w:val="ListLabel 645"/>
    <w:qFormat/>
    <w:rPr>
      <w:rFonts w:cs="OpenSymbol"/>
    </w:rPr>
  </w:style>
  <w:style w:type="character" w:customStyle="1" w:styleId="ListLabel646">
    <w:name w:val="ListLabel 646"/>
    <w:qFormat/>
    <w:rPr>
      <w:rFonts w:cs="Symbol"/>
      <w:b/>
    </w:rPr>
  </w:style>
  <w:style w:type="character" w:customStyle="1" w:styleId="ListLabel647">
    <w:name w:val="ListLabel 647"/>
    <w:qFormat/>
    <w:rPr>
      <w:rFonts w:cs="Courier New"/>
    </w:rPr>
  </w:style>
  <w:style w:type="character" w:customStyle="1" w:styleId="ListLabel648">
    <w:name w:val="ListLabel 648"/>
    <w:qFormat/>
    <w:rPr>
      <w:rFonts w:cs="Times New Roman"/>
    </w:rPr>
  </w:style>
  <w:style w:type="character" w:customStyle="1" w:styleId="ListLabel649">
    <w:name w:val="ListLabel 649"/>
    <w:qFormat/>
    <w:rPr>
      <w:rFonts w:cs="Times New Roman"/>
    </w:rPr>
  </w:style>
  <w:style w:type="character" w:customStyle="1" w:styleId="ListLabel650">
    <w:name w:val="ListLabel 650"/>
    <w:qFormat/>
    <w:rPr>
      <w:rFonts w:cs="Courier New"/>
    </w:rPr>
  </w:style>
  <w:style w:type="character" w:customStyle="1" w:styleId="ListLabel651">
    <w:name w:val="ListLabel 651"/>
    <w:qFormat/>
    <w:rPr>
      <w:rFonts w:cs="Times New Roman"/>
    </w:rPr>
  </w:style>
  <w:style w:type="character" w:customStyle="1" w:styleId="ListLabel652">
    <w:name w:val="ListLabel 652"/>
    <w:qFormat/>
    <w:rPr>
      <w:rFonts w:cs="Times New Roman"/>
    </w:rPr>
  </w:style>
  <w:style w:type="character" w:customStyle="1" w:styleId="ListLabel653">
    <w:name w:val="ListLabel 653"/>
    <w:qFormat/>
    <w:rPr>
      <w:rFonts w:cs="Courier New"/>
    </w:rPr>
  </w:style>
  <w:style w:type="character" w:customStyle="1" w:styleId="ListLabel654">
    <w:name w:val="ListLabel 654"/>
    <w:qFormat/>
    <w:rPr>
      <w:rFonts w:cs="Times New Roman"/>
    </w:rPr>
  </w:style>
  <w:style w:type="character" w:customStyle="1" w:styleId="ListLabel655">
    <w:name w:val="ListLabel 655"/>
    <w:qFormat/>
    <w:rPr>
      <w:rFonts w:cs="Symbol"/>
      <w:b/>
      <w:color w:val="auto"/>
      <w:sz w:val="24"/>
      <w:szCs w:val="24"/>
    </w:rPr>
  </w:style>
  <w:style w:type="character" w:customStyle="1" w:styleId="ListLabel656">
    <w:name w:val="ListLabel 656"/>
    <w:qFormat/>
    <w:rPr>
      <w:rFonts w:cs="Courier New"/>
    </w:rPr>
  </w:style>
  <w:style w:type="character" w:customStyle="1" w:styleId="ListLabel657">
    <w:name w:val="ListLabel 657"/>
    <w:qFormat/>
    <w:rPr>
      <w:rFonts w:cs="Times New Roman"/>
    </w:rPr>
  </w:style>
  <w:style w:type="character" w:customStyle="1" w:styleId="ListLabel658">
    <w:name w:val="ListLabel 658"/>
    <w:qFormat/>
    <w:rPr>
      <w:rFonts w:cs="Times New Roman"/>
    </w:rPr>
  </w:style>
  <w:style w:type="character" w:customStyle="1" w:styleId="ListLabel659">
    <w:name w:val="ListLabel 659"/>
    <w:qFormat/>
    <w:rPr>
      <w:rFonts w:cs="Courier New"/>
    </w:rPr>
  </w:style>
  <w:style w:type="character" w:customStyle="1" w:styleId="ListLabel660">
    <w:name w:val="ListLabel 660"/>
    <w:qFormat/>
    <w:rPr>
      <w:rFonts w:cs="Times New Roman"/>
    </w:rPr>
  </w:style>
  <w:style w:type="character" w:customStyle="1" w:styleId="ListLabel661">
    <w:name w:val="ListLabel 661"/>
    <w:qFormat/>
    <w:rPr>
      <w:rFonts w:cs="Times New Roman"/>
    </w:rPr>
  </w:style>
  <w:style w:type="character" w:customStyle="1" w:styleId="ListLabel662">
    <w:name w:val="ListLabel 662"/>
    <w:qFormat/>
    <w:rPr>
      <w:rFonts w:cs="Courier New"/>
    </w:rPr>
  </w:style>
  <w:style w:type="character" w:customStyle="1" w:styleId="ListLabel663">
    <w:name w:val="ListLabel 663"/>
    <w:qFormat/>
    <w:rPr>
      <w:rFonts w:cs="Times New Roman"/>
    </w:rPr>
  </w:style>
  <w:style w:type="character" w:customStyle="1" w:styleId="ListLabel664">
    <w:name w:val="ListLabel 664"/>
    <w:qFormat/>
    <w:rPr>
      <w:rFonts w:cs="Times New Roman"/>
    </w:rPr>
  </w:style>
  <w:style w:type="character" w:customStyle="1" w:styleId="ListLabel665">
    <w:name w:val="ListLabel 665"/>
    <w:qFormat/>
    <w:rPr>
      <w:rFonts w:cs="Courier New"/>
    </w:rPr>
  </w:style>
  <w:style w:type="character" w:customStyle="1" w:styleId="ListLabel666">
    <w:name w:val="ListLabel 666"/>
    <w:qFormat/>
    <w:rPr>
      <w:rFonts w:cs="Times New Roman"/>
    </w:rPr>
  </w:style>
  <w:style w:type="character" w:customStyle="1" w:styleId="ListLabel667">
    <w:name w:val="ListLabel 667"/>
    <w:qFormat/>
    <w:rPr>
      <w:rFonts w:cs="Times New Roman"/>
    </w:rPr>
  </w:style>
  <w:style w:type="character" w:customStyle="1" w:styleId="ListLabel668">
    <w:name w:val="ListLabel 668"/>
    <w:qFormat/>
    <w:rPr>
      <w:rFonts w:cs="Courier New"/>
    </w:rPr>
  </w:style>
  <w:style w:type="character" w:customStyle="1" w:styleId="ListLabel669">
    <w:name w:val="ListLabel 669"/>
    <w:qFormat/>
    <w:rPr>
      <w:rFonts w:cs="Times New Roman"/>
    </w:rPr>
  </w:style>
  <w:style w:type="character" w:customStyle="1" w:styleId="ListLabel670">
    <w:name w:val="ListLabel 670"/>
    <w:qFormat/>
    <w:rPr>
      <w:rFonts w:cs="Times New Roman"/>
    </w:rPr>
  </w:style>
  <w:style w:type="character" w:customStyle="1" w:styleId="ListLabel671">
    <w:name w:val="ListLabel 671"/>
    <w:qFormat/>
    <w:rPr>
      <w:rFonts w:cs="Courier New"/>
    </w:rPr>
  </w:style>
  <w:style w:type="character" w:customStyle="1" w:styleId="ListLabel672">
    <w:name w:val="ListLabel 672"/>
    <w:qFormat/>
    <w:rPr>
      <w:rFonts w:cs="Times New Roman"/>
    </w:rPr>
  </w:style>
  <w:style w:type="character" w:customStyle="1" w:styleId="ListLabel673">
    <w:name w:val="ListLabel 673"/>
    <w:qFormat/>
    <w:rPr>
      <w:rFonts w:cs="Times New Roman"/>
    </w:rPr>
  </w:style>
  <w:style w:type="character" w:customStyle="1" w:styleId="ListLabel674">
    <w:name w:val="ListLabel 674"/>
    <w:qFormat/>
    <w:rPr>
      <w:rFonts w:cs="Courier New"/>
    </w:rPr>
  </w:style>
  <w:style w:type="character" w:customStyle="1" w:styleId="ListLabel675">
    <w:name w:val="ListLabel 675"/>
    <w:qFormat/>
    <w:rPr>
      <w:rFonts w:cs="Times New Roman"/>
    </w:rPr>
  </w:style>
  <w:style w:type="character" w:customStyle="1" w:styleId="ListLabel676">
    <w:name w:val="ListLabel 676"/>
    <w:qFormat/>
    <w:rPr>
      <w:rFonts w:cs="Times New Roman"/>
    </w:rPr>
  </w:style>
  <w:style w:type="character" w:customStyle="1" w:styleId="ListLabel677">
    <w:name w:val="ListLabel 677"/>
    <w:qFormat/>
    <w:rPr>
      <w:rFonts w:cs="Courier New"/>
    </w:rPr>
  </w:style>
  <w:style w:type="character" w:customStyle="1" w:styleId="ListLabel678">
    <w:name w:val="ListLabel 678"/>
    <w:qFormat/>
    <w:rPr>
      <w:rFonts w:cs="Times New Roman"/>
    </w:rPr>
  </w:style>
  <w:style w:type="character" w:customStyle="1" w:styleId="ListLabel679">
    <w:name w:val="ListLabel 679"/>
    <w:qFormat/>
    <w:rPr>
      <w:rFonts w:cs="Times New Roman"/>
    </w:rPr>
  </w:style>
  <w:style w:type="character" w:customStyle="1" w:styleId="ListLabel680">
    <w:name w:val="ListLabel 680"/>
    <w:qFormat/>
    <w:rPr>
      <w:rFonts w:cs="Courier New"/>
    </w:rPr>
  </w:style>
  <w:style w:type="character" w:customStyle="1" w:styleId="ListLabel681">
    <w:name w:val="ListLabel 681"/>
    <w:qFormat/>
    <w:rPr>
      <w:rFonts w:cs="Times New Roman"/>
    </w:rPr>
  </w:style>
  <w:style w:type="character" w:customStyle="1" w:styleId="ListLabel682">
    <w:name w:val="ListLabel 682"/>
    <w:qFormat/>
    <w:rPr>
      <w:rFonts w:cs="Times New Roman"/>
    </w:rPr>
  </w:style>
  <w:style w:type="character" w:customStyle="1" w:styleId="ListLabel683">
    <w:name w:val="ListLabel 683"/>
    <w:qFormat/>
    <w:rPr>
      <w:rFonts w:cs="Courier New"/>
    </w:rPr>
  </w:style>
  <w:style w:type="character" w:customStyle="1" w:styleId="ListLabel684">
    <w:name w:val="ListLabel 684"/>
    <w:qFormat/>
    <w:rPr>
      <w:rFonts w:cs="Times New Roman"/>
    </w:rPr>
  </w:style>
  <w:style w:type="character" w:customStyle="1" w:styleId="ListLabel685">
    <w:name w:val="ListLabel 685"/>
    <w:qFormat/>
    <w:rPr>
      <w:rFonts w:cs="Times New Roman"/>
    </w:rPr>
  </w:style>
  <w:style w:type="character" w:customStyle="1" w:styleId="ListLabel686">
    <w:name w:val="ListLabel 686"/>
    <w:qFormat/>
    <w:rPr>
      <w:rFonts w:cs="Courier New"/>
    </w:rPr>
  </w:style>
  <w:style w:type="character" w:customStyle="1" w:styleId="ListLabel687">
    <w:name w:val="ListLabel 687"/>
    <w:qFormat/>
    <w:rPr>
      <w:rFonts w:cs="Times New Roman"/>
    </w:rPr>
  </w:style>
  <w:style w:type="character" w:customStyle="1" w:styleId="ListLabel688">
    <w:name w:val="ListLabel 688"/>
    <w:qFormat/>
    <w:rPr>
      <w:rFonts w:cs="Times New Roman"/>
    </w:rPr>
  </w:style>
  <w:style w:type="character" w:customStyle="1" w:styleId="ListLabel689">
    <w:name w:val="ListLabel 689"/>
    <w:qFormat/>
    <w:rPr>
      <w:rFonts w:cs="Courier New"/>
    </w:rPr>
  </w:style>
  <w:style w:type="character" w:customStyle="1" w:styleId="ListLabel690">
    <w:name w:val="ListLabel 690"/>
    <w:qFormat/>
    <w:rPr>
      <w:rFonts w:cs="Times New Roman"/>
    </w:rPr>
  </w:style>
  <w:style w:type="character" w:customStyle="1" w:styleId="ListLabel691">
    <w:name w:val="ListLabel 691"/>
    <w:qFormat/>
    <w:rPr>
      <w:rFonts w:cs="Times New Roman"/>
    </w:rPr>
  </w:style>
  <w:style w:type="character" w:customStyle="1" w:styleId="ListLabel692">
    <w:name w:val="ListLabel 692"/>
    <w:qFormat/>
    <w:rPr>
      <w:rFonts w:cs="Courier New"/>
    </w:rPr>
  </w:style>
  <w:style w:type="character" w:customStyle="1" w:styleId="ListLabel693">
    <w:name w:val="ListLabel 693"/>
    <w:qFormat/>
    <w:rPr>
      <w:rFonts w:cs="Times New Roman"/>
    </w:rPr>
  </w:style>
  <w:style w:type="character" w:customStyle="1" w:styleId="ListLabel694">
    <w:name w:val="ListLabel 694"/>
    <w:qFormat/>
    <w:rPr>
      <w:rFonts w:cs="Times New Roman"/>
    </w:rPr>
  </w:style>
  <w:style w:type="character" w:customStyle="1" w:styleId="ListLabel695">
    <w:name w:val="ListLabel 695"/>
    <w:qFormat/>
    <w:rPr>
      <w:rFonts w:cs="Courier New"/>
    </w:rPr>
  </w:style>
  <w:style w:type="character" w:customStyle="1" w:styleId="ListLabel696">
    <w:name w:val="ListLabel 696"/>
    <w:qFormat/>
    <w:rPr>
      <w:rFonts w:cs="Times New Roman"/>
    </w:rPr>
  </w:style>
  <w:style w:type="character" w:customStyle="1" w:styleId="ListLabel697">
    <w:name w:val="ListLabel 697"/>
    <w:qFormat/>
    <w:rPr>
      <w:rFonts w:cs="Times New Roman"/>
    </w:rPr>
  </w:style>
  <w:style w:type="character" w:customStyle="1" w:styleId="ListLabel698">
    <w:name w:val="ListLabel 698"/>
    <w:qFormat/>
    <w:rPr>
      <w:rFonts w:cs="Courier New"/>
    </w:rPr>
  </w:style>
  <w:style w:type="character" w:customStyle="1" w:styleId="ListLabel699">
    <w:name w:val="ListLabel 699"/>
    <w:qFormat/>
    <w:rPr>
      <w:rFonts w:cs="Times New Roman"/>
    </w:rPr>
  </w:style>
  <w:style w:type="character" w:customStyle="1" w:styleId="ListLabel700">
    <w:name w:val="ListLabel 700"/>
    <w:qFormat/>
    <w:rPr>
      <w:rFonts w:cs="Times New Roman"/>
      <w:b/>
      <w:sz w:val="22"/>
    </w:rPr>
  </w:style>
  <w:style w:type="character" w:customStyle="1" w:styleId="ListLabel701">
    <w:name w:val="ListLabel 701"/>
    <w:qFormat/>
    <w:rPr>
      <w:rFonts w:cs="Courier New"/>
    </w:rPr>
  </w:style>
  <w:style w:type="character" w:customStyle="1" w:styleId="ListLabel702">
    <w:name w:val="ListLabel 702"/>
    <w:qFormat/>
    <w:rPr>
      <w:rFonts w:cs="Times New Roman"/>
    </w:rPr>
  </w:style>
  <w:style w:type="character" w:customStyle="1" w:styleId="ListLabel703">
    <w:name w:val="ListLabel 703"/>
    <w:qFormat/>
    <w:rPr>
      <w:rFonts w:cs="Times New Roman"/>
    </w:rPr>
  </w:style>
  <w:style w:type="character" w:customStyle="1" w:styleId="ListLabel704">
    <w:name w:val="ListLabel 704"/>
    <w:qFormat/>
    <w:rPr>
      <w:rFonts w:cs="Courier New"/>
    </w:rPr>
  </w:style>
  <w:style w:type="character" w:customStyle="1" w:styleId="ListLabel705">
    <w:name w:val="ListLabel 705"/>
    <w:qFormat/>
    <w:rPr>
      <w:rFonts w:cs="Times New Roman"/>
    </w:rPr>
  </w:style>
  <w:style w:type="character" w:customStyle="1" w:styleId="ListLabel706">
    <w:name w:val="ListLabel 706"/>
    <w:qFormat/>
    <w:rPr>
      <w:rFonts w:cs="Times New Roman"/>
    </w:rPr>
  </w:style>
  <w:style w:type="character" w:customStyle="1" w:styleId="ListLabel707">
    <w:name w:val="ListLabel 707"/>
    <w:qFormat/>
    <w:rPr>
      <w:rFonts w:cs="Courier New"/>
    </w:rPr>
  </w:style>
  <w:style w:type="character" w:customStyle="1" w:styleId="ListLabel708">
    <w:name w:val="ListLabel 708"/>
    <w:qFormat/>
    <w:rPr>
      <w:rFonts w:cs="Times New Roman"/>
    </w:rPr>
  </w:style>
  <w:style w:type="character" w:customStyle="1" w:styleId="ListLabel709">
    <w:name w:val="ListLabel 709"/>
    <w:qFormat/>
    <w:rPr>
      <w:rFonts w:cs="Times New Roman"/>
      <w:b/>
    </w:rPr>
  </w:style>
  <w:style w:type="character" w:customStyle="1" w:styleId="ListLabel710">
    <w:name w:val="ListLabel 710"/>
    <w:qFormat/>
    <w:rPr>
      <w:rFonts w:cs="Courier New"/>
    </w:rPr>
  </w:style>
  <w:style w:type="character" w:customStyle="1" w:styleId="ListLabel711">
    <w:name w:val="ListLabel 711"/>
    <w:qFormat/>
    <w:rPr>
      <w:rFonts w:cs="Times New Roman"/>
    </w:rPr>
  </w:style>
  <w:style w:type="character" w:customStyle="1" w:styleId="ListLabel712">
    <w:name w:val="ListLabel 712"/>
    <w:qFormat/>
    <w:rPr>
      <w:rFonts w:cs="Times New Roman"/>
    </w:rPr>
  </w:style>
  <w:style w:type="character" w:customStyle="1" w:styleId="ListLabel713">
    <w:name w:val="ListLabel 713"/>
    <w:qFormat/>
    <w:rPr>
      <w:rFonts w:cs="Courier New"/>
    </w:rPr>
  </w:style>
  <w:style w:type="character" w:customStyle="1" w:styleId="ListLabel714">
    <w:name w:val="ListLabel 714"/>
    <w:qFormat/>
    <w:rPr>
      <w:rFonts w:cs="Times New Roman"/>
    </w:rPr>
  </w:style>
  <w:style w:type="character" w:customStyle="1" w:styleId="ListLabel715">
    <w:name w:val="ListLabel 715"/>
    <w:qFormat/>
    <w:rPr>
      <w:rFonts w:cs="Times New Roman"/>
    </w:rPr>
  </w:style>
  <w:style w:type="character" w:customStyle="1" w:styleId="ListLabel716">
    <w:name w:val="ListLabel 716"/>
    <w:qFormat/>
    <w:rPr>
      <w:rFonts w:cs="Courier New"/>
    </w:rPr>
  </w:style>
  <w:style w:type="character" w:customStyle="1" w:styleId="ListLabel717">
    <w:name w:val="ListLabel 717"/>
    <w:qFormat/>
    <w:rPr>
      <w:rFonts w:cs="Times New Roman"/>
    </w:rPr>
  </w:style>
  <w:style w:type="character" w:customStyle="1" w:styleId="ListLabel718">
    <w:name w:val="ListLabel 718"/>
    <w:qFormat/>
    <w:rPr>
      <w:rFonts w:cs="Times New Roman"/>
      <w:sz w:val="22"/>
    </w:rPr>
  </w:style>
  <w:style w:type="character" w:customStyle="1" w:styleId="ListLabel719">
    <w:name w:val="ListLabel 719"/>
    <w:qFormat/>
    <w:rPr>
      <w:rFonts w:cs="Courier New"/>
      <w:sz w:val="22"/>
    </w:rPr>
  </w:style>
  <w:style w:type="character" w:customStyle="1" w:styleId="ListLabel720">
    <w:name w:val="ListLabel 720"/>
    <w:qFormat/>
    <w:rPr>
      <w:rFonts w:cs="Times New Roman"/>
    </w:rPr>
  </w:style>
  <w:style w:type="character" w:customStyle="1" w:styleId="ListLabel721">
    <w:name w:val="ListLabel 721"/>
    <w:qFormat/>
    <w:rPr>
      <w:rFonts w:cs="Times New Roman"/>
    </w:rPr>
  </w:style>
  <w:style w:type="character" w:customStyle="1" w:styleId="ListLabel722">
    <w:name w:val="ListLabel 722"/>
    <w:qFormat/>
    <w:rPr>
      <w:rFonts w:cs="Courier New"/>
    </w:rPr>
  </w:style>
  <w:style w:type="character" w:customStyle="1" w:styleId="ListLabel723">
    <w:name w:val="ListLabel 723"/>
    <w:qFormat/>
    <w:rPr>
      <w:rFonts w:cs="Times New Roman"/>
    </w:rPr>
  </w:style>
  <w:style w:type="character" w:customStyle="1" w:styleId="ListLabel724">
    <w:name w:val="ListLabel 724"/>
    <w:qFormat/>
    <w:rPr>
      <w:rFonts w:cs="Times New Roman"/>
    </w:rPr>
  </w:style>
  <w:style w:type="character" w:customStyle="1" w:styleId="ListLabel725">
    <w:name w:val="ListLabel 725"/>
    <w:qFormat/>
    <w:rPr>
      <w:rFonts w:cs="Courier New"/>
    </w:rPr>
  </w:style>
  <w:style w:type="character" w:customStyle="1" w:styleId="ListLabel726">
    <w:name w:val="ListLabel 726"/>
    <w:qFormat/>
    <w:rPr>
      <w:rFonts w:cs="Times New Roman"/>
    </w:rPr>
  </w:style>
  <w:style w:type="character" w:customStyle="1" w:styleId="ListLabel727">
    <w:name w:val="ListLabel 727"/>
    <w:qFormat/>
    <w:rPr>
      <w:rFonts w:cs="Times New Roman"/>
      <w:b/>
    </w:rPr>
  </w:style>
  <w:style w:type="character" w:customStyle="1" w:styleId="ListLabel728">
    <w:name w:val="ListLabel 728"/>
    <w:qFormat/>
    <w:rPr>
      <w:rFonts w:cs="Courier New"/>
    </w:rPr>
  </w:style>
  <w:style w:type="character" w:customStyle="1" w:styleId="ListLabel729">
    <w:name w:val="ListLabel 729"/>
    <w:qFormat/>
    <w:rPr>
      <w:rFonts w:cs="Times New Roman"/>
    </w:rPr>
  </w:style>
  <w:style w:type="character" w:customStyle="1" w:styleId="ListLabel730">
    <w:name w:val="ListLabel 730"/>
    <w:qFormat/>
    <w:rPr>
      <w:rFonts w:cs="Times New Roman"/>
    </w:rPr>
  </w:style>
  <w:style w:type="character" w:customStyle="1" w:styleId="ListLabel731">
    <w:name w:val="ListLabel 731"/>
    <w:qFormat/>
    <w:rPr>
      <w:rFonts w:cs="Courier New"/>
    </w:rPr>
  </w:style>
  <w:style w:type="character" w:customStyle="1" w:styleId="ListLabel732">
    <w:name w:val="ListLabel 732"/>
    <w:qFormat/>
    <w:rPr>
      <w:rFonts w:cs="Times New Roman"/>
    </w:rPr>
  </w:style>
  <w:style w:type="character" w:customStyle="1" w:styleId="ListLabel733">
    <w:name w:val="ListLabel 733"/>
    <w:qFormat/>
    <w:rPr>
      <w:rFonts w:cs="Times New Roman"/>
    </w:rPr>
  </w:style>
  <w:style w:type="character" w:customStyle="1" w:styleId="ListLabel734">
    <w:name w:val="ListLabel 734"/>
    <w:qFormat/>
    <w:rPr>
      <w:rFonts w:cs="Courier New"/>
    </w:rPr>
  </w:style>
  <w:style w:type="character" w:customStyle="1" w:styleId="ListLabel735">
    <w:name w:val="ListLabel 735"/>
    <w:qFormat/>
    <w:rPr>
      <w:rFonts w:cs="Times New Roman"/>
    </w:rPr>
  </w:style>
  <w:style w:type="character" w:customStyle="1" w:styleId="ListLabel736">
    <w:name w:val="ListLabel 736"/>
    <w:qFormat/>
    <w:rPr>
      <w:rFonts w:ascii="Times New Roman" w:hAnsi="Times New Roman" w:cs="Times New Roman"/>
      <w:sz w:val="22"/>
    </w:rPr>
  </w:style>
  <w:style w:type="character" w:customStyle="1" w:styleId="ListLabel737">
    <w:name w:val="ListLabel 737"/>
    <w:qFormat/>
    <w:rPr>
      <w:rFonts w:cs="Symbol"/>
    </w:rPr>
  </w:style>
  <w:style w:type="character" w:customStyle="1" w:styleId="ListLabel738">
    <w:name w:val="ListLabel 738"/>
    <w:qFormat/>
    <w:rPr>
      <w:rFonts w:cs="Courier New"/>
    </w:rPr>
  </w:style>
  <w:style w:type="character" w:customStyle="1" w:styleId="ListLabel739">
    <w:name w:val="ListLabel 739"/>
    <w:qFormat/>
    <w:rPr>
      <w:rFonts w:cs="Wingdings"/>
    </w:rPr>
  </w:style>
  <w:style w:type="character" w:customStyle="1" w:styleId="ListLabel740">
    <w:name w:val="ListLabel 740"/>
    <w:qFormat/>
    <w:rPr>
      <w:rFonts w:cs="Symbol"/>
    </w:rPr>
  </w:style>
  <w:style w:type="character" w:customStyle="1" w:styleId="ListLabel741">
    <w:name w:val="ListLabel 741"/>
    <w:qFormat/>
    <w:rPr>
      <w:rFonts w:cs="Courier New"/>
    </w:rPr>
  </w:style>
  <w:style w:type="character" w:customStyle="1" w:styleId="ListLabel742">
    <w:name w:val="ListLabel 742"/>
    <w:qFormat/>
    <w:rPr>
      <w:rFonts w:cs="Wingdings"/>
    </w:rPr>
  </w:style>
  <w:style w:type="character" w:customStyle="1" w:styleId="ListLabel743">
    <w:name w:val="ListLabel 743"/>
    <w:qFormat/>
    <w:rPr>
      <w:rFonts w:cs="Symbol"/>
    </w:rPr>
  </w:style>
  <w:style w:type="character" w:customStyle="1" w:styleId="ListLabel744">
    <w:name w:val="ListLabel 744"/>
    <w:qFormat/>
    <w:rPr>
      <w:rFonts w:cs="Courier New"/>
    </w:rPr>
  </w:style>
  <w:style w:type="character" w:customStyle="1" w:styleId="ListLabel745">
    <w:name w:val="ListLabel 745"/>
    <w:qFormat/>
    <w:rPr>
      <w:rFonts w:cs="Wingdings"/>
    </w:rPr>
  </w:style>
  <w:style w:type="character" w:customStyle="1" w:styleId="ListLabel746">
    <w:name w:val="ListLabel 746"/>
    <w:qFormat/>
    <w:rPr>
      <w:rFonts w:cs="Symbol"/>
      <w:b/>
    </w:rPr>
  </w:style>
  <w:style w:type="character" w:customStyle="1" w:styleId="ListLabel747">
    <w:name w:val="ListLabel 747"/>
    <w:qFormat/>
    <w:rPr>
      <w:rFonts w:cs="Courier New"/>
    </w:rPr>
  </w:style>
  <w:style w:type="character" w:customStyle="1" w:styleId="ListLabel748">
    <w:name w:val="ListLabel 748"/>
    <w:qFormat/>
    <w:rPr>
      <w:rFonts w:cs="Wingdings"/>
    </w:rPr>
  </w:style>
  <w:style w:type="character" w:customStyle="1" w:styleId="ListLabel749">
    <w:name w:val="ListLabel 749"/>
    <w:qFormat/>
    <w:rPr>
      <w:rFonts w:cs="Symbol"/>
    </w:rPr>
  </w:style>
  <w:style w:type="character" w:customStyle="1" w:styleId="ListLabel750">
    <w:name w:val="ListLabel 750"/>
    <w:qFormat/>
    <w:rPr>
      <w:rFonts w:cs="Courier New"/>
    </w:rPr>
  </w:style>
  <w:style w:type="character" w:customStyle="1" w:styleId="ListLabel751">
    <w:name w:val="ListLabel 751"/>
    <w:qFormat/>
    <w:rPr>
      <w:rFonts w:cs="Wingdings"/>
    </w:rPr>
  </w:style>
  <w:style w:type="character" w:customStyle="1" w:styleId="ListLabel752">
    <w:name w:val="ListLabel 752"/>
    <w:qFormat/>
    <w:rPr>
      <w:rFonts w:cs="Symbol"/>
    </w:rPr>
  </w:style>
  <w:style w:type="character" w:customStyle="1" w:styleId="ListLabel753">
    <w:name w:val="ListLabel 753"/>
    <w:qFormat/>
    <w:rPr>
      <w:rFonts w:cs="Courier New"/>
    </w:rPr>
  </w:style>
  <w:style w:type="character" w:customStyle="1" w:styleId="ListLabel754">
    <w:name w:val="ListLabel 754"/>
    <w:qFormat/>
    <w:rPr>
      <w:rFonts w:cs="Wingdings"/>
    </w:rPr>
  </w:style>
  <w:style w:type="character" w:customStyle="1" w:styleId="ListLabel755">
    <w:name w:val="ListLabel 755"/>
    <w:qFormat/>
    <w:rPr>
      <w:rFonts w:cs="Wingdings"/>
      <w:b/>
      <w:i w:val="0"/>
      <w:color w:val="000000"/>
      <w:sz w:val="22"/>
      <w:szCs w:val="22"/>
    </w:rPr>
  </w:style>
  <w:style w:type="character" w:customStyle="1" w:styleId="ListLabel756">
    <w:name w:val="ListLabel 756"/>
    <w:qFormat/>
    <w:rPr>
      <w:rFonts w:cs="Courier New"/>
    </w:rPr>
  </w:style>
  <w:style w:type="character" w:customStyle="1" w:styleId="ListLabel757">
    <w:name w:val="ListLabel 757"/>
    <w:qFormat/>
    <w:rPr>
      <w:rFonts w:cs="Wingdings"/>
    </w:rPr>
  </w:style>
  <w:style w:type="character" w:customStyle="1" w:styleId="ListLabel758">
    <w:name w:val="ListLabel 758"/>
    <w:qFormat/>
    <w:rPr>
      <w:rFonts w:cs="Symbol"/>
    </w:rPr>
  </w:style>
  <w:style w:type="character" w:customStyle="1" w:styleId="ListLabel759">
    <w:name w:val="ListLabel 759"/>
    <w:qFormat/>
    <w:rPr>
      <w:rFonts w:cs="Courier New"/>
    </w:rPr>
  </w:style>
  <w:style w:type="character" w:customStyle="1" w:styleId="ListLabel760">
    <w:name w:val="ListLabel 760"/>
    <w:qFormat/>
    <w:rPr>
      <w:rFonts w:cs="Wingdings"/>
    </w:rPr>
  </w:style>
  <w:style w:type="character" w:customStyle="1" w:styleId="ListLabel761">
    <w:name w:val="ListLabel 761"/>
    <w:qFormat/>
    <w:rPr>
      <w:rFonts w:cs="Symbol"/>
    </w:rPr>
  </w:style>
  <w:style w:type="character" w:customStyle="1" w:styleId="ListLabel762">
    <w:name w:val="ListLabel 762"/>
    <w:qFormat/>
    <w:rPr>
      <w:rFonts w:cs="Courier New"/>
    </w:rPr>
  </w:style>
  <w:style w:type="character" w:customStyle="1" w:styleId="ListLabel763">
    <w:name w:val="ListLabel 763"/>
    <w:qFormat/>
    <w:rPr>
      <w:rFonts w:cs="Wingdings"/>
    </w:rPr>
  </w:style>
  <w:style w:type="character" w:customStyle="1" w:styleId="ListLabel764">
    <w:name w:val="ListLabel 764"/>
    <w:qFormat/>
    <w:rPr>
      <w:rFonts w:cs="OpenSymbol"/>
      <w:b/>
    </w:rPr>
  </w:style>
  <w:style w:type="character" w:customStyle="1" w:styleId="ListLabel765">
    <w:name w:val="ListLabel 765"/>
    <w:qFormat/>
    <w:rPr>
      <w:rFonts w:cs="Courier New"/>
    </w:rPr>
  </w:style>
  <w:style w:type="character" w:customStyle="1" w:styleId="ListLabel766">
    <w:name w:val="ListLabel 766"/>
    <w:qFormat/>
    <w:rPr>
      <w:rFonts w:cs="Times New Roman"/>
    </w:rPr>
  </w:style>
  <w:style w:type="character" w:customStyle="1" w:styleId="ListLabel767">
    <w:name w:val="ListLabel 767"/>
    <w:qFormat/>
    <w:rPr>
      <w:rFonts w:cs="Times New Roman"/>
    </w:rPr>
  </w:style>
  <w:style w:type="character" w:customStyle="1" w:styleId="ListLabel768">
    <w:name w:val="ListLabel 768"/>
    <w:qFormat/>
    <w:rPr>
      <w:rFonts w:cs="Courier New"/>
    </w:rPr>
  </w:style>
  <w:style w:type="character" w:customStyle="1" w:styleId="ListLabel769">
    <w:name w:val="ListLabel 769"/>
    <w:qFormat/>
    <w:rPr>
      <w:rFonts w:cs="Times New Roman"/>
    </w:rPr>
  </w:style>
  <w:style w:type="character" w:customStyle="1" w:styleId="ListLabel770">
    <w:name w:val="ListLabel 770"/>
    <w:qFormat/>
    <w:rPr>
      <w:rFonts w:cs="Times New Roman"/>
    </w:rPr>
  </w:style>
  <w:style w:type="character" w:customStyle="1" w:styleId="ListLabel771">
    <w:name w:val="ListLabel 771"/>
    <w:qFormat/>
    <w:rPr>
      <w:rFonts w:cs="Courier New"/>
    </w:rPr>
  </w:style>
  <w:style w:type="character" w:customStyle="1" w:styleId="ListLabel772">
    <w:name w:val="ListLabel 772"/>
    <w:qFormat/>
    <w:rPr>
      <w:rFonts w:cs="Times New Roman"/>
    </w:rPr>
  </w:style>
  <w:style w:type="character" w:customStyle="1" w:styleId="ListLabel773">
    <w:name w:val="ListLabel 773"/>
    <w:qFormat/>
    <w:rPr>
      <w:rFonts w:cs="Symbol"/>
    </w:rPr>
  </w:style>
  <w:style w:type="character" w:customStyle="1" w:styleId="ListLabel774">
    <w:name w:val="ListLabel 774"/>
    <w:qFormat/>
    <w:rPr>
      <w:rFonts w:cs="Courier New"/>
    </w:rPr>
  </w:style>
  <w:style w:type="character" w:customStyle="1" w:styleId="ListLabel775">
    <w:name w:val="ListLabel 775"/>
    <w:qFormat/>
    <w:rPr>
      <w:rFonts w:cs="Wingdings"/>
    </w:rPr>
  </w:style>
  <w:style w:type="character" w:customStyle="1" w:styleId="ListLabel776">
    <w:name w:val="ListLabel 776"/>
    <w:qFormat/>
    <w:rPr>
      <w:rFonts w:cs="Symbol"/>
    </w:rPr>
  </w:style>
  <w:style w:type="character" w:customStyle="1" w:styleId="ListLabel777">
    <w:name w:val="ListLabel 777"/>
    <w:qFormat/>
    <w:rPr>
      <w:rFonts w:cs="Courier New"/>
    </w:rPr>
  </w:style>
  <w:style w:type="character" w:customStyle="1" w:styleId="ListLabel778">
    <w:name w:val="ListLabel 778"/>
    <w:qFormat/>
    <w:rPr>
      <w:rFonts w:cs="Wingdings"/>
    </w:rPr>
  </w:style>
  <w:style w:type="character" w:customStyle="1" w:styleId="ListLabel779">
    <w:name w:val="ListLabel 779"/>
    <w:qFormat/>
    <w:rPr>
      <w:rFonts w:cs="Symbol"/>
    </w:rPr>
  </w:style>
  <w:style w:type="character" w:customStyle="1" w:styleId="ListLabel780">
    <w:name w:val="ListLabel 780"/>
    <w:qFormat/>
    <w:rPr>
      <w:rFonts w:cs="Courier New"/>
    </w:rPr>
  </w:style>
  <w:style w:type="character" w:customStyle="1" w:styleId="ListLabel781">
    <w:name w:val="ListLabel 781"/>
    <w:qFormat/>
    <w:rPr>
      <w:rFonts w:cs="Wingdings"/>
    </w:rPr>
  </w:style>
  <w:style w:type="character" w:customStyle="1" w:styleId="ListLabel782">
    <w:name w:val="ListLabel 782"/>
    <w:qFormat/>
    <w:rPr>
      <w:rFonts w:cs="Symbol"/>
    </w:rPr>
  </w:style>
  <w:style w:type="character" w:customStyle="1" w:styleId="ListLabel783">
    <w:name w:val="ListLabel 783"/>
    <w:qFormat/>
    <w:rPr>
      <w:rFonts w:cs="Symbol"/>
      <w:sz w:val="22"/>
    </w:rPr>
  </w:style>
  <w:style w:type="character" w:customStyle="1" w:styleId="ListLabel784">
    <w:name w:val="ListLabel 784"/>
    <w:qFormat/>
    <w:rPr>
      <w:rFonts w:cs="Courier New"/>
    </w:rPr>
  </w:style>
  <w:style w:type="character" w:customStyle="1" w:styleId="ListLabel785">
    <w:name w:val="ListLabel 785"/>
    <w:qFormat/>
    <w:rPr>
      <w:rFonts w:cs="Wingdings"/>
    </w:rPr>
  </w:style>
  <w:style w:type="character" w:customStyle="1" w:styleId="ListLabel786">
    <w:name w:val="ListLabel 786"/>
    <w:qFormat/>
    <w:rPr>
      <w:rFonts w:cs="Symbol"/>
    </w:rPr>
  </w:style>
  <w:style w:type="character" w:customStyle="1" w:styleId="ListLabel787">
    <w:name w:val="ListLabel 787"/>
    <w:qFormat/>
    <w:rPr>
      <w:rFonts w:cs="Courier New"/>
    </w:rPr>
  </w:style>
  <w:style w:type="character" w:customStyle="1" w:styleId="ListLabel788">
    <w:name w:val="ListLabel 788"/>
    <w:qFormat/>
    <w:rPr>
      <w:rFonts w:cs="Wingdings"/>
    </w:rPr>
  </w:style>
  <w:style w:type="character" w:customStyle="1" w:styleId="ListLabel789">
    <w:name w:val="ListLabel 789"/>
    <w:qFormat/>
    <w:rPr>
      <w:rFonts w:cs="Symbol"/>
    </w:rPr>
  </w:style>
  <w:style w:type="character" w:customStyle="1" w:styleId="ListLabel790">
    <w:name w:val="ListLabel 790"/>
    <w:qFormat/>
    <w:rPr>
      <w:rFonts w:cs="Courier New"/>
    </w:rPr>
  </w:style>
  <w:style w:type="character" w:customStyle="1" w:styleId="ListLabel791">
    <w:name w:val="ListLabel 791"/>
    <w:qFormat/>
    <w:rPr>
      <w:rFonts w:cs="Wingdings"/>
    </w:rPr>
  </w:style>
  <w:style w:type="character" w:customStyle="1" w:styleId="ListLabel792">
    <w:name w:val="ListLabel 792"/>
    <w:qFormat/>
    <w:rPr>
      <w:rFonts w:cs="Symbol"/>
    </w:rPr>
  </w:style>
  <w:style w:type="character" w:customStyle="1" w:styleId="ListLabel793">
    <w:name w:val="ListLabel 793"/>
    <w:qFormat/>
    <w:rPr>
      <w:rFonts w:cs="Courier New"/>
    </w:rPr>
  </w:style>
  <w:style w:type="character" w:customStyle="1" w:styleId="ListLabel794">
    <w:name w:val="ListLabel 794"/>
    <w:qFormat/>
    <w:rPr>
      <w:rFonts w:cs="Wingdings"/>
    </w:rPr>
  </w:style>
  <w:style w:type="character" w:customStyle="1" w:styleId="ListLabel795">
    <w:name w:val="ListLabel 795"/>
    <w:qFormat/>
    <w:rPr>
      <w:rFonts w:cs="Symbol"/>
    </w:rPr>
  </w:style>
  <w:style w:type="character" w:customStyle="1" w:styleId="ListLabel796">
    <w:name w:val="ListLabel 796"/>
    <w:qFormat/>
    <w:rPr>
      <w:rFonts w:cs="Courier New"/>
    </w:rPr>
  </w:style>
  <w:style w:type="character" w:customStyle="1" w:styleId="ListLabel797">
    <w:name w:val="ListLabel 797"/>
    <w:qFormat/>
    <w:rPr>
      <w:rFonts w:cs="Wingdings"/>
    </w:rPr>
  </w:style>
  <w:style w:type="character" w:customStyle="1" w:styleId="ListLabel798">
    <w:name w:val="ListLabel 798"/>
    <w:qFormat/>
    <w:rPr>
      <w:rFonts w:cs="Symbol"/>
    </w:rPr>
  </w:style>
  <w:style w:type="character" w:customStyle="1" w:styleId="ListLabel799">
    <w:name w:val="ListLabel 799"/>
    <w:qFormat/>
    <w:rPr>
      <w:rFonts w:cs="Courier New"/>
    </w:rPr>
  </w:style>
  <w:style w:type="character" w:customStyle="1" w:styleId="ListLabel800">
    <w:name w:val="ListLabel 800"/>
    <w:qFormat/>
    <w:rPr>
      <w:rFonts w:cs="Wingdings"/>
    </w:rPr>
  </w:style>
  <w:style w:type="character" w:customStyle="1" w:styleId="ListLabel801">
    <w:name w:val="ListLabel 801"/>
    <w:qFormat/>
    <w:rPr>
      <w:rFonts w:cs="Symbol"/>
      <w:sz w:val="22"/>
      <w:szCs w:val="22"/>
    </w:rPr>
  </w:style>
  <w:style w:type="character" w:customStyle="1" w:styleId="ListLabel802">
    <w:name w:val="ListLabel 802"/>
    <w:qFormat/>
    <w:rPr>
      <w:rFonts w:cs="Courier New"/>
    </w:rPr>
  </w:style>
  <w:style w:type="character" w:customStyle="1" w:styleId="ListLabel803">
    <w:name w:val="ListLabel 803"/>
    <w:qFormat/>
    <w:rPr>
      <w:rFonts w:cs="Wingdings"/>
    </w:rPr>
  </w:style>
  <w:style w:type="character" w:customStyle="1" w:styleId="ListLabel804">
    <w:name w:val="ListLabel 804"/>
    <w:qFormat/>
    <w:rPr>
      <w:rFonts w:cs="Symbol"/>
    </w:rPr>
  </w:style>
  <w:style w:type="character" w:customStyle="1" w:styleId="ListLabel805">
    <w:name w:val="ListLabel 805"/>
    <w:qFormat/>
    <w:rPr>
      <w:rFonts w:cs="Courier New"/>
    </w:rPr>
  </w:style>
  <w:style w:type="character" w:customStyle="1" w:styleId="ListLabel806">
    <w:name w:val="ListLabel 806"/>
    <w:qFormat/>
    <w:rPr>
      <w:rFonts w:cs="Wingdings"/>
    </w:rPr>
  </w:style>
  <w:style w:type="character" w:customStyle="1" w:styleId="ListLabel807">
    <w:name w:val="ListLabel 807"/>
    <w:qFormat/>
    <w:rPr>
      <w:rFonts w:cs="Symbol"/>
    </w:rPr>
  </w:style>
  <w:style w:type="character" w:customStyle="1" w:styleId="ListLabel808">
    <w:name w:val="ListLabel 808"/>
    <w:qFormat/>
    <w:rPr>
      <w:rFonts w:cs="Courier New"/>
    </w:rPr>
  </w:style>
  <w:style w:type="character" w:customStyle="1" w:styleId="ListLabel809">
    <w:name w:val="ListLabel 809"/>
    <w:qFormat/>
    <w:rPr>
      <w:rFonts w:cs="Wingdings"/>
    </w:rPr>
  </w:style>
  <w:style w:type="character" w:customStyle="1" w:styleId="ListLabel810">
    <w:name w:val="ListLabel 810"/>
    <w:qFormat/>
    <w:rPr>
      <w:highlight w:val="lightGray"/>
      <w:lang w:val="sl-SI"/>
    </w:rPr>
  </w:style>
  <w:style w:type="character" w:customStyle="1" w:styleId="ListLabel811">
    <w:name w:val="ListLabel 811"/>
    <w:qFormat/>
    <w:rPr>
      <w:color w:val="auto"/>
      <w:u w:val="none"/>
      <w:lang w:val="sl-SI"/>
    </w:rPr>
  </w:style>
  <w:style w:type="paragraph" w:customStyle="1" w:styleId="Naslov1">
    <w:name w:val="Naslov1"/>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rsid w:val="001B0D0A"/>
    <w:pPr>
      <w:tabs>
        <w:tab w:val="clear" w:pos="567"/>
      </w:tabs>
      <w:spacing w:line="240" w:lineRule="auto"/>
    </w:pPr>
    <w:rPr>
      <w:i/>
      <w:iCs/>
      <w:color w:val="008000"/>
    </w:rPr>
  </w:style>
  <w:style w:type="paragraph" w:styleId="List">
    <w:name w:val="List"/>
    <w:basedOn w:val="Normal"/>
    <w:uiPriority w:val="99"/>
    <w:semiHidden/>
    <w:unhideWhenUsed/>
    <w:rsid w:val="002466FA"/>
    <w:pPr>
      <w:ind w:left="283" w:hanging="283"/>
      <w:contextualSpacing/>
    </w:pPr>
  </w:style>
  <w:style w:type="paragraph" w:styleId="Caption">
    <w:name w:val="caption"/>
    <w:basedOn w:val="Normal"/>
    <w:next w:val="Normal"/>
    <w:uiPriority w:val="35"/>
    <w:semiHidden/>
    <w:unhideWhenUsed/>
    <w:qFormat/>
    <w:rsid w:val="002466FA"/>
    <w:rPr>
      <w:b/>
      <w:bCs/>
      <w:sz w:val="20"/>
      <w:szCs w:val="20"/>
    </w:rPr>
  </w:style>
  <w:style w:type="paragraph" w:customStyle="1" w:styleId="Kazalo">
    <w:name w:val="Kazalo"/>
    <w:basedOn w:val="Normal"/>
    <w:qFormat/>
    <w:pPr>
      <w:suppressLineNumbers/>
    </w:pPr>
    <w:rPr>
      <w:rFonts w:cs="Lucida Sans"/>
    </w:rPr>
  </w:style>
  <w:style w:type="paragraph" w:styleId="Footer">
    <w:name w:val="footer"/>
    <w:basedOn w:val="Normal"/>
    <w:semiHidden/>
    <w:rsid w:val="001B0D0A"/>
    <w:pPr>
      <w:tabs>
        <w:tab w:val="center" w:pos="4536"/>
        <w:tab w:val="right" w:pos="8306"/>
      </w:tabs>
    </w:pPr>
    <w:rPr>
      <w:rFonts w:ascii="Arial" w:hAnsi="Arial" w:cs="Arial"/>
      <w:sz w:val="16"/>
      <w:szCs w:val="16"/>
    </w:rPr>
  </w:style>
  <w:style w:type="paragraph" w:styleId="Header">
    <w:name w:val="header"/>
    <w:basedOn w:val="Normal"/>
    <w:link w:val="HeaderChar"/>
    <w:semiHidden/>
    <w:rsid w:val="001B0D0A"/>
    <w:pPr>
      <w:tabs>
        <w:tab w:val="center" w:pos="4153"/>
        <w:tab w:val="right" w:pos="8306"/>
      </w:tabs>
    </w:pPr>
    <w:rPr>
      <w:rFonts w:ascii="Arial" w:hAnsi="Arial" w:cs="Arial"/>
      <w:sz w:val="20"/>
      <w:szCs w:val="20"/>
    </w:rPr>
  </w:style>
  <w:style w:type="paragraph" w:customStyle="1" w:styleId="MemoHeaderStyle">
    <w:name w:val="MemoHeaderStyle"/>
    <w:basedOn w:val="Normal"/>
    <w:next w:val="Normal"/>
    <w:qFormat/>
    <w:rsid w:val="001B0D0A"/>
    <w:pPr>
      <w:spacing w:line="120" w:lineRule="atLeast"/>
      <w:ind w:left="1418"/>
      <w:jc w:val="both"/>
    </w:pPr>
    <w:rPr>
      <w:rFonts w:ascii="Arial" w:hAnsi="Arial" w:cs="Arial"/>
      <w:b/>
      <w:bCs/>
      <w:smallCaps/>
    </w:rPr>
  </w:style>
  <w:style w:type="paragraph" w:styleId="CommentText">
    <w:name w:val="annotation text"/>
    <w:aliases w:val="Annotationtext,Comment Text Char1 Char,Comment Text Char Char Char,Comment Text Char Char,Comment Text Char Char1,- H19,Comment Text Char2 Char,Car6,Char1,Char2, Char1,Car17,Car17 Car,Char Char Char,Char Char1,Char13"/>
    <w:basedOn w:val="Normal"/>
    <w:link w:val="CommentTextChar1"/>
    <w:uiPriority w:val="99"/>
    <w:qFormat/>
    <w:rsid w:val="001B0D0A"/>
    <w:rPr>
      <w:sz w:val="20"/>
      <w:szCs w:val="20"/>
    </w:rPr>
  </w:style>
  <w:style w:type="paragraph" w:customStyle="1" w:styleId="EMEAEnBodyText">
    <w:name w:val="EMEA En Body Text"/>
    <w:basedOn w:val="Normal"/>
    <w:qFormat/>
    <w:rsid w:val="001B0D0A"/>
    <w:pPr>
      <w:tabs>
        <w:tab w:val="clear" w:pos="567"/>
      </w:tabs>
      <w:spacing w:before="120" w:after="120" w:line="240" w:lineRule="auto"/>
      <w:jc w:val="both"/>
    </w:pPr>
    <w:rPr>
      <w:lang w:val="en-US"/>
    </w:rPr>
  </w:style>
  <w:style w:type="paragraph" w:styleId="BalloonText">
    <w:name w:val="Balloon Text"/>
    <w:basedOn w:val="Normal"/>
    <w:qFormat/>
    <w:rsid w:val="001B0D0A"/>
    <w:rPr>
      <w:rFonts w:ascii="Tahoma" w:hAnsi="Tahoma" w:cs="Tahoma"/>
      <w:sz w:val="16"/>
      <w:szCs w:val="16"/>
    </w:rPr>
  </w:style>
  <w:style w:type="paragraph" w:customStyle="1" w:styleId="BodytextAgency">
    <w:name w:val="Body text (Agency)"/>
    <w:basedOn w:val="Normal"/>
    <w:qFormat/>
    <w:rsid w:val="001B0D0A"/>
    <w:pPr>
      <w:tabs>
        <w:tab w:val="clear" w:pos="567"/>
      </w:tabs>
      <w:spacing w:after="140" w:line="280" w:lineRule="atLeast"/>
    </w:pPr>
    <w:rPr>
      <w:rFonts w:ascii="Verdana" w:hAnsi="Verdana"/>
      <w:sz w:val="18"/>
      <w:szCs w:val="18"/>
      <w:lang w:eastAsia="en-GB"/>
    </w:rPr>
  </w:style>
  <w:style w:type="paragraph" w:customStyle="1" w:styleId="DraftingNotesAgency">
    <w:name w:val="Drafting Notes (Agency)"/>
    <w:basedOn w:val="Normal"/>
    <w:next w:val="BodytextAgency"/>
    <w:qFormat/>
    <w:rsid w:val="001B0D0A"/>
    <w:pPr>
      <w:tabs>
        <w:tab w:val="clear" w:pos="567"/>
      </w:tabs>
      <w:spacing w:after="140" w:line="280" w:lineRule="atLeast"/>
    </w:pPr>
    <w:rPr>
      <w:rFonts w:ascii="Courier New" w:hAnsi="Courier New"/>
      <w:i/>
      <w:iCs/>
      <w:lang w:eastAsia="en-GB"/>
    </w:rPr>
  </w:style>
  <w:style w:type="paragraph" w:customStyle="1" w:styleId="NormalAgency">
    <w:name w:val="Normal (Agency)"/>
    <w:qFormat/>
    <w:rsid w:val="001B0D0A"/>
    <w:rPr>
      <w:rFonts w:ascii="Verdana" w:hAnsi="Verdana"/>
      <w:sz w:val="18"/>
      <w:szCs w:val="18"/>
    </w:rPr>
  </w:style>
  <w:style w:type="paragraph" w:customStyle="1" w:styleId="TableheadingrowsAgency">
    <w:name w:val="Table heading rows (Agency)"/>
    <w:basedOn w:val="BodytextAgency"/>
    <w:qFormat/>
    <w:rsid w:val="001B0D0A"/>
    <w:pPr>
      <w:keepNext/>
    </w:pPr>
    <w:rPr>
      <w:b/>
      <w:bCs/>
    </w:rPr>
  </w:style>
  <w:style w:type="paragraph" w:customStyle="1" w:styleId="TabletextrowsAgency">
    <w:name w:val="Table text rows (Agency)"/>
    <w:basedOn w:val="Normal"/>
    <w:qFormat/>
    <w:rsid w:val="001B0D0A"/>
    <w:pPr>
      <w:tabs>
        <w:tab w:val="clear" w:pos="567"/>
      </w:tabs>
      <w:spacing w:line="280" w:lineRule="exact"/>
    </w:pPr>
    <w:rPr>
      <w:rFonts w:ascii="Verdana" w:hAnsi="Verdana"/>
      <w:sz w:val="18"/>
      <w:szCs w:val="18"/>
      <w:lang w:eastAsia="zh-CN"/>
    </w:rPr>
  </w:style>
  <w:style w:type="paragraph" w:styleId="ListParagraph">
    <w:name w:val="List Paragraph"/>
    <w:basedOn w:val="Normal"/>
    <w:uiPriority w:val="34"/>
    <w:qFormat/>
    <w:rsid w:val="001B0D0A"/>
    <w:pPr>
      <w:tabs>
        <w:tab w:val="clear" w:pos="567"/>
      </w:tabs>
      <w:spacing w:line="240" w:lineRule="auto"/>
      <w:ind w:left="720"/>
    </w:pPr>
    <w:rPr>
      <w:sz w:val="24"/>
      <w:szCs w:val="24"/>
      <w:lang w:val="en-US"/>
    </w:rPr>
  </w:style>
  <w:style w:type="paragraph" w:customStyle="1" w:styleId="listbull">
    <w:name w:val="list:bull"/>
    <w:basedOn w:val="Normal"/>
    <w:qFormat/>
    <w:rsid w:val="001B0D0A"/>
    <w:pPr>
      <w:tabs>
        <w:tab w:val="clear" w:pos="567"/>
      </w:tabs>
      <w:spacing w:after="120" w:line="240" w:lineRule="auto"/>
    </w:pPr>
    <w:rPr>
      <w:sz w:val="24"/>
      <w:szCs w:val="24"/>
    </w:rPr>
  </w:style>
  <w:style w:type="paragraph" w:customStyle="1" w:styleId="NoNumHead2">
    <w:name w:val="NoNum:Head2"/>
    <w:basedOn w:val="Normal"/>
    <w:next w:val="Normal"/>
    <w:qFormat/>
    <w:rsid w:val="001B0D0A"/>
    <w:pPr>
      <w:keepNext/>
      <w:tabs>
        <w:tab w:val="clear" w:pos="567"/>
      </w:tabs>
      <w:spacing w:before="120" w:after="240" w:line="240" w:lineRule="auto"/>
      <w:outlineLvl w:val="0"/>
    </w:pPr>
    <w:rPr>
      <w:rFonts w:ascii="Arial" w:hAnsi="Arial" w:cs="Arial"/>
      <w:b/>
      <w:bCs/>
      <w:sz w:val="26"/>
      <w:szCs w:val="26"/>
    </w:rPr>
  </w:style>
  <w:style w:type="paragraph" w:customStyle="1" w:styleId="tabletextNS">
    <w:name w:val="table:textNS"/>
    <w:basedOn w:val="Normal"/>
    <w:qFormat/>
    <w:rsid w:val="001B0D0A"/>
    <w:pPr>
      <w:tabs>
        <w:tab w:val="clear" w:pos="567"/>
      </w:tabs>
      <w:spacing w:line="240" w:lineRule="auto"/>
    </w:pPr>
    <w:rPr>
      <w:rFonts w:ascii="Arial Narrow" w:hAnsi="Arial Narrow"/>
      <w:sz w:val="24"/>
      <w:szCs w:val="24"/>
      <w:lang w:val="en-US" w:eastAsia="ja-JP"/>
    </w:rPr>
  </w:style>
  <w:style w:type="paragraph" w:customStyle="1" w:styleId="listindentbull">
    <w:name w:val="list:indent bull"/>
    <w:qFormat/>
    <w:rsid w:val="001B0D0A"/>
    <w:pPr>
      <w:spacing w:after="120"/>
    </w:pPr>
    <w:rPr>
      <w:sz w:val="22"/>
      <w:szCs w:val="22"/>
      <w:lang w:val="en-US" w:eastAsia="ja-JP"/>
    </w:rPr>
  </w:style>
  <w:style w:type="paragraph" w:styleId="Date">
    <w:name w:val="Date"/>
    <w:basedOn w:val="Normal"/>
    <w:next w:val="Normal"/>
    <w:semiHidden/>
    <w:qFormat/>
    <w:rsid w:val="001B0D0A"/>
    <w:pPr>
      <w:tabs>
        <w:tab w:val="clear" w:pos="567"/>
      </w:tabs>
      <w:spacing w:line="240" w:lineRule="auto"/>
    </w:pPr>
  </w:style>
  <w:style w:type="paragraph" w:styleId="NormalWeb">
    <w:name w:val="Normal (Web)"/>
    <w:basedOn w:val="Normal"/>
    <w:uiPriority w:val="99"/>
    <w:qFormat/>
    <w:rsid w:val="001B0D0A"/>
    <w:pPr>
      <w:tabs>
        <w:tab w:val="clear" w:pos="567"/>
      </w:tabs>
      <w:spacing w:beforeAutospacing="1" w:afterAutospacing="1" w:line="240" w:lineRule="auto"/>
    </w:pPr>
    <w:rPr>
      <w:sz w:val="24"/>
      <w:szCs w:val="24"/>
      <w:lang w:eastAsia="en-GB"/>
    </w:rPr>
  </w:style>
  <w:style w:type="paragraph" w:customStyle="1" w:styleId="NoNumHead4">
    <w:name w:val="NoNum:Head4"/>
    <w:basedOn w:val="Normal"/>
    <w:next w:val="Normal"/>
    <w:qFormat/>
    <w:rsid w:val="001B0D0A"/>
    <w:pPr>
      <w:keepNext/>
      <w:tabs>
        <w:tab w:val="clear" w:pos="567"/>
      </w:tabs>
      <w:spacing w:before="120" w:after="240" w:line="240" w:lineRule="auto"/>
      <w:outlineLvl w:val="0"/>
    </w:pPr>
    <w:rPr>
      <w:rFonts w:ascii="Arial" w:hAnsi="Arial" w:cs="Arial"/>
      <w:b/>
      <w:bCs/>
      <w:lang w:eastAsia="en-GB"/>
    </w:rPr>
  </w:style>
  <w:style w:type="paragraph" w:customStyle="1" w:styleId="NoNumHead5">
    <w:name w:val="NoNum:Head5"/>
    <w:basedOn w:val="NoNumHead4"/>
    <w:next w:val="Normal"/>
    <w:qFormat/>
    <w:rsid w:val="001B0D0A"/>
    <w:pPr>
      <w:spacing w:before="0"/>
    </w:pPr>
    <w:rPr>
      <w:i/>
      <w:iCs/>
    </w:rPr>
  </w:style>
  <w:style w:type="paragraph" w:customStyle="1" w:styleId="captiontable">
    <w:name w:val="caption:table"/>
    <w:basedOn w:val="Normal"/>
    <w:next w:val="Normal"/>
    <w:qFormat/>
    <w:rsid w:val="001B0D0A"/>
    <w:pPr>
      <w:keepNext/>
      <w:tabs>
        <w:tab w:val="clear" w:pos="567"/>
      </w:tabs>
      <w:spacing w:after="240" w:line="240" w:lineRule="auto"/>
      <w:ind w:left="1440" w:hanging="1440"/>
    </w:pPr>
    <w:rPr>
      <w:rFonts w:ascii="Arial" w:hAnsi="Arial" w:cs="Arial"/>
      <w:b/>
      <w:bCs/>
      <w:lang w:eastAsia="en-GB"/>
    </w:rPr>
  </w:style>
  <w:style w:type="paragraph" w:customStyle="1" w:styleId="Action">
    <w:name w:val="Action"/>
    <w:basedOn w:val="Normal"/>
    <w:qFormat/>
    <w:rsid w:val="001B0D0A"/>
    <w:pPr>
      <w:tabs>
        <w:tab w:val="left" w:pos="284"/>
      </w:tabs>
      <w:spacing w:before="120"/>
    </w:pPr>
    <w:rPr>
      <w:lang w:eastAsia="en-GB"/>
    </w:rPr>
  </w:style>
  <w:style w:type="paragraph" w:customStyle="1" w:styleId="NoNumHead3">
    <w:name w:val="NoNum:Head3"/>
    <w:basedOn w:val="NoNumHead2"/>
    <w:next w:val="Normal"/>
    <w:qFormat/>
    <w:rsid w:val="001B0D0A"/>
    <w:rPr>
      <w:sz w:val="24"/>
      <w:szCs w:val="24"/>
      <w:lang w:eastAsia="en-GB"/>
    </w:rPr>
  </w:style>
  <w:style w:type="paragraph" w:customStyle="1" w:styleId="listdashnospace">
    <w:name w:val="list:dashnospace"/>
    <w:basedOn w:val="Normal"/>
    <w:qFormat/>
    <w:rsid w:val="001B0D0A"/>
    <w:pPr>
      <w:tabs>
        <w:tab w:val="clear" w:pos="567"/>
      </w:tabs>
      <w:spacing w:line="240" w:lineRule="auto"/>
    </w:pPr>
    <w:rPr>
      <w:sz w:val="24"/>
      <w:szCs w:val="24"/>
    </w:rPr>
  </w:style>
  <w:style w:type="paragraph" w:styleId="CommentSubject">
    <w:name w:val="annotation subject"/>
    <w:basedOn w:val="CommentText"/>
    <w:next w:val="CommentText"/>
    <w:qFormat/>
    <w:rsid w:val="001B0D0A"/>
    <w:rPr>
      <w:b/>
      <w:bCs/>
    </w:rPr>
  </w:style>
  <w:style w:type="paragraph" w:styleId="Revision">
    <w:name w:val="Revision"/>
    <w:qFormat/>
    <w:rsid w:val="001B0D0A"/>
    <w:rPr>
      <w:sz w:val="22"/>
      <w:szCs w:val="22"/>
      <w:lang w:eastAsia="en-US"/>
    </w:rPr>
  </w:style>
  <w:style w:type="paragraph" w:customStyle="1" w:styleId="Default">
    <w:name w:val="Default"/>
    <w:basedOn w:val="Normal"/>
    <w:qFormat/>
    <w:rsid w:val="001B0D0A"/>
    <w:pPr>
      <w:tabs>
        <w:tab w:val="clear" w:pos="567"/>
      </w:tabs>
      <w:spacing w:line="240" w:lineRule="auto"/>
    </w:pPr>
    <w:rPr>
      <w:color w:val="000000"/>
      <w:sz w:val="24"/>
      <w:szCs w:val="24"/>
      <w:lang w:eastAsia="en-GB"/>
    </w:rPr>
  </w:style>
  <w:style w:type="paragraph" w:customStyle="1" w:styleId="LBLBulletStyle1">
    <w:name w:val="LBL BulletStyle 1"/>
    <w:basedOn w:val="Normal"/>
    <w:qFormat/>
    <w:rsid w:val="001B0D0A"/>
    <w:pPr>
      <w:tabs>
        <w:tab w:val="clear" w:pos="567"/>
        <w:tab w:val="left" w:pos="720"/>
        <w:tab w:val="left" w:pos="994"/>
      </w:tabs>
      <w:spacing w:line="320" w:lineRule="atLeast"/>
    </w:pPr>
    <w:rPr>
      <w:sz w:val="24"/>
      <w:szCs w:val="24"/>
      <w:lang w:val="en-US"/>
    </w:rPr>
  </w:style>
  <w:style w:type="paragraph" w:styleId="Title">
    <w:name w:val="Title"/>
    <w:basedOn w:val="Normal"/>
    <w:qFormat/>
    <w:rsid w:val="001B0D0A"/>
    <w:pPr>
      <w:tabs>
        <w:tab w:val="clear" w:pos="567"/>
      </w:tabs>
      <w:spacing w:line="240" w:lineRule="auto"/>
      <w:jc w:val="center"/>
      <w:outlineLvl w:val="0"/>
    </w:pPr>
    <w:rPr>
      <w:b/>
      <w:bCs/>
      <w:lang w:val="sl-SI"/>
    </w:rPr>
  </w:style>
  <w:style w:type="paragraph" w:styleId="NoSpacing">
    <w:name w:val="No Spacing"/>
    <w:uiPriority w:val="1"/>
    <w:qFormat/>
    <w:rsid w:val="00DE2DB1"/>
    <w:pPr>
      <w:tabs>
        <w:tab w:val="left" w:pos="567"/>
      </w:tabs>
    </w:pPr>
    <w:rPr>
      <w:sz w:val="22"/>
      <w:szCs w:val="22"/>
      <w:lang w:eastAsia="en-US"/>
    </w:rPr>
  </w:style>
  <w:style w:type="paragraph" w:styleId="Bibliography">
    <w:name w:val="Bibliography"/>
    <w:basedOn w:val="Normal"/>
    <w:next w:val="Normal"/>
    <w:uiPriority w:val="37"/>
    <w:semiHidden/>
    <w:unhideWhenUsed/>
    <w:qFormat/>
    <w:rsid w:val="002466FA"/>
  </w:style>
  <w:style w:type="paragraph" w:styleId="BlockText">
    <w:name w:val="Block Text"/>
    <w:basedOn w:val="Normal"/>
    <w:uiPriority w:val="99"/>
    <w:semiHidden/>
    <w:unhideWhenUsed/>
    <w:qFormat/>
    <w:rsid w:val="002466FA"/>
    <w:pPr>
      <w:spacing w:after="120"/>
      <w:ind w:left="1440" w:right="1440"/>
    </w:pPr>
  </w:style>
  <w:style w:type="paragraph" w:styleId="BodyText2">
    <w:name w:val="Body Text 2"/>
    <w:basedOn w:val="Normal"/>
    <w:link w:val="BodyText2Char"/>
    <w:uiPriority w:val="99"/>
    <w:semiHidden/>
    <w:unhideWhenUsed/>
    <w:qFormat/>
    <w:rsid w:val="002466FA"/>
    <w:pPr>
      <w:spacing w:after="120" w:line="480" w:lineRule="auto"/>
    </w:pPr>
  </w:style>
  <w:style w:type="paragraph" w:styleId="BodyText3">
    <w:name w:val="Body Text 3"/>
    <w:basedOn w:val="Normal"/>
    <w:link w:val="BodyText3Char"/>
    <w:uiPriority w:val="99"/>
    <w:semiHidden/>
    <w:unhideWhenUsed/>
    <w:qFormat/>
    <w:rsid w:val="002466FA"/>
    <w:pPr>
      <w:spacing w:after="120"/>
    </w:pPr>
    <w:rPr>
      <w:sz w:val="16"/>
      <w:szCs w:val="16"/>
    </w:rPr>
  </w:style>
  <w:style w:type="paragraph" w:styleId="BodyTextIndent">
    <w:name w:val="Body Text Indent"/>
    <w:basedOn w:val="Normal"/>
    <w:link w:val="BodyTextIndentChar"/>
    <w:uiPriority w:val="99"/>
    <w:semiHidden/>
    <w:unhideWhenUsed/>
    <w:rsid w:val="002466FA"/>
    <w:pPr>
      <w:spacing w:after="120"/>
      <w:ind w:left="283"/>
    </w:pPr>
  </w:style>
  <w:style w:type="paragraph" w:styleId="BodyTextFirstIndent2">
    <w:name w:val="Body Text First Indent 2"/>
    <w:basedOn w:val="BodyTextIndent"/>
    <w:link w:val="BodyTextFirstIndent2Char"/>
    <w:uiPriority w:val="99"/>
    <w:semiHidden/>
    <w:unhideWhenUsed/>
    <w:qFormat/>
    <w:rsid w:val="002466FA"/>
    <w:pPr>
      <w:ind w:firstLine="210"/>
    </w:pPr>
  </w:style>
  <w:style w:type="paragraph" w:styleId="BodyTextIndent2">
    <w:name w:val="Body Text Indent 2"/>
    <w:basedOn w:val="Normal"/>
    <w:link w:val="BodyTextIndent2Char"/>
    <w:uiPriority w:val="99"/>
    <w:semiHidden/>
    <w:unhideWhenUsed/>
    <w:qFormat/>
    <w:rsid w:val="002466FA"/>
    <w:pPr>
      <w:spacing w:after="120" w:line="480" w:lineRule="auto"/>
      <w:ind w:left="283"/>
    </w:pPr>
  </w:style>
  <w:style w:type="paragraph" w:styleId="BodyTextIndent3">
    <w:name w:val="Body Text Indent 3"/>
    <w:basedOn w:val="Normal"/>
    <w:link w:val="BodyTextIndent3Char"/>
    <w:uiPriority w:val="99"/>
    <w:semiHidden/>
    <w:unhideWhenUsed/>
    <w:qFormat/>
    <w:rsid w:val="002466FA"/>
    <w:pPr>
      <w:spacing w:after="120"/>
      <w:ind w:left="283"/>
    </w:pPr>
    <w:rPr>
      <w:sz w:val="16"/>
      <w:szCs w:val="16"/>
    </w:rPr>
  </w:style>
  <w:style w:type="paragraph" w:styleId="Closing">
    <w:name w:val="Closing"/>
    <w:basedOn w:val="Normal"/>
    <w:link w:val="ClosingChar"/>
    <w:uiPriority w:val="99"/>
    <w:semiHidden/>
    <w:unhideWhenUsed/>
    <w:qFormat/>
    <w:rsid w:val="002466FA"/>
    <w:pPr>
      <w:ind w:left="4252"/>
    </w:pPr>
  </w:style>
  <w:style w:type="paragraph" w:styleId="DocumentMap">
    <w:name w:val="Document Map"/>
    <w:basedOn w:val="Normal"/>
    <w:link w:val="DocumentMapChar"/>
    <w:uiPriority w:val="99"/>
    <w:semiHidden/>
    <w:unhideWhenUsed/>
    <w:qFormat/>
    <w:rsid w:val="002466FA"/>
    <w:rPr>
      <w:rFonts w:ascii="Tahoma" w:hAnsi="Tahoma"/>
      <w:sz w:val="16"/>
      <w:szCs w:val="16"/>
    </w:rPr>
  </w:style>
  <w:style w:type="paragraph" w:styleId="E-mailSignature">
    <w:name w:val="E-mail Signature"/>
    <w:basedOn w:val="Normal"/>
    <w:uiPriority w:val="99"/>
    <w:semiHidden/>
    <w:unhideWhenUsed/>
    <w:qFormat/>
    <w:rsid w:val="002466FA"/>
  </w:style>
  <w:style w:type="paragraph" w:styleId="EndnoteText">
    <w:name w:val="endnote text"/>
    <w:basedOn w:val="Normal"/>
    <w:link w:val="EndnoteTextChar"/>
    <w:uiPriority w:val="99"/>
    <w:semiHidden/>
    <w:unhideWhenUsed/>
    <w:rsid w:val="002466FA"/>
    <w:rPr>
      <w:sz w:val="20"/>
      <w:szCs w:val="20"/>
    </w:rPr>
  </w:style>
  <w:style w:type="paragraph" w:styleId="EnvelopeAddress">
    <w:name w:val="envelope address"/>
    <w:basedOn w:val="Normal"/>
    <w:uiPriority w:val="99"/>
    <w:semiHidden/>
    <w:unhideWhenUsed/>
    <w:qFormat/>
    <w:rsid w:val="002466FA"/>
    <w:pPr>
      <w:ind w:left="2880"/>
    </w:pPr>
    <w:rPr>
      <w:rFonts w:ascii="Cambria" w:hAnsi="Cambria"/>
      <w:sz w:val="24"/>
      <w:szCs w:val="24"/>
    </w:rPr>
  </w:style>
  <w:style w:type="paragraph" w:styleId="EnvelopeReturn">
    <w:name w:val="envelope return"/>
    <w:basedOn w:val="Normal"/>
    <w:uiPriority w:val="99"/>
    <w:semiHidden/>
    <w:unhideWhenUsed/>
    <w:qFormat/>
    <w:rsid w:val="002466FA"/>
    <w:rPr>
      <w:rFonts w:ascii="Cambria" w:hAnsi="Cambria"/>
      <w:sz w:val="20"/>
      <w:szCs w:val="20"/>
    </w:rPr>
  </w:style>
  <w:style w:type="paragraph" w:styleId="FootnoteText">
    <w:name w:val="footnote text"/>
    <w:basedOn w:val="Normal"/>
    <w:link w:val="FootnoteTextChar"/>
    <w:uiPriority w:val="99"/>
    <w:semiHidden/>
    <w:unhideWhenUsed/>
    <w:rsid w:val="002466FA"/>
    <w:rPr>
      <w:sz w:val="20"/>
      <w:szCs w:val="20"/>
    </w:rPr>
  </w:style>
  <w:style w:type="paragraph" w:styleId="HTMLAddress">
    <w:name w:val="HTML Address"/>
    <w:basedOn w:val="Normal"/>
    <w:link w:val="HTMLAddressChar"/>
    <w:uiPriority w:val="99"/>
    <w:semiHidden/>
    <w:unhideWhenUsed/>
    <w:qFormat/>
    <w:rsid w:val="002466FA"/>
    <w:rPr>
      <w:i/>
      <w:iCs/>
    </w:rPr>
  </w:style>
  <w:style w:type="paragraph" w:styleId="HTMLPreformatted">
    <w:name w:val="HTML Preformatted"/>
    <w:basedOn w:val="Normal"/>
    <w:link w:val="HTMLPreformattedChar"/>
    <w:uiPriority w:val="99"/>
    <w:semiHidden/>
    <w:unhideWhenUsed/>
    <w:qFormat/>
    <w:rsid w:val="002466FA"/>
    <w:rPr>
      <w:rFonts w:ascii="Courier New" w:hAnsi="Courier New"/>
      <w:sz w:val="20"/>
      <w:szCs w:val="20"/>
    </w:rPr>
  </w:style>
  <w:style w:type="paragraph" w:styleId="Index1">
    <w:name w:val="index 1"/>
    <w:basedOn w:val="Normal"/>
    <w:next w:val="Normal"/>
    <w:autoRedefine/>
    <w:uiPriority w:val="99"/>
    <w:semiHidden/>
    <w:unhideWhenUsed/>
    <w:qFormat/>
    <w:rsid w:val="002466FA"/>
    <w:pPr>
      <w:tabs>
        <w:tab w:val="clear" w:pos="567"/>
      </w:tabs>
      <w:ind w:left="220" w:hanging="220"/>
    </w:pPr>
  </w:style>
  <w:style w:type="paragraph" w:styleId="Index2">
    <w:name w:val="index 2"/>
    <w:basedOn w:val="Normal"/>
    <w:next w:val="Normal"/>
    <w:autoRedefine/>
    <w:uiPriority w:val="99"/>
    <w:semiHidden/>
    <w:unhideWhenUsed/>
    <w:qFormat/>
    <w:rsid w:val="002466FA"/>
    <w:pPr>
      <w:tabs>
        <w:tab w:val="clear" w:pos="567"/>
      </w:tabs>
      <w:ind w:left="440" w:hanging="220"/>
    </w:pPr>
  </w:style>
  <w:style w:type="paragraph" w:styleId="Index3">
    <w:name w:val="index 3"/>
    <w:basedOn w:val="Normal"/>
    <w:next w:val="Normal"/>
    <w:autoRedefine/>
    <w:uiPriority w:val="99"/>
    <w:semiHidden/>
    <w:unhideWhenUsed/>
    <w:qFormat/>
    <w:rsid w:val="002466FA"/>
    <w:pPr>
      <w:tabs>
        <w:tab w:val="clear" w:pos="567"/>
      </w:tabs>
      <w:ind w:left="660" w:hanging="220"/>
    </w:pPr>
  </w:style>
  <w:style w:type="paragraph" w:styleId="Index4">
    <w:name w:val="index 4"/>
    <w:basedOn w:val="Normal"/>
    <w:next w:val="Normal"/>
    <w:autoRedefine/>
    <w:uiPriority w:val="99"/>
    <w:semiHidden/>
    <w:unhideWhenUsed/>
    <w:qFormat/>
    <w:rsid w:val="002466FA"/>
    <w:pPr>
      <w:tabs>
        <w:tab w:val="clear" w:pos="567"/>
      </w:tabs>
      <w:ind w:left="880" w:hanging="220"/>
    </w:pPr>
  </w:style>
  <w:style w:type="paragraph" w:styleId="Index5">
    <w:name w:val="index 5"/>
    <w:basedOn w:val="Normal"/>
    <w:next w:val="Normal"/>
    <w:autoRedefine/>
    <w:uiPriority w:val="99"/>
    <w:semiHidden/>
    <w:unhideWhenUsed/>
    <w:qFormat/>
    <w:rsid w:val="002466FA"/>
    <w:pPr>
      <w:tabs>
        <w:tab w:val="clear" w:pos="567"/>
      </w:tabs>
      <w:ind w:left="1100" w:hanging="220"/>
    </w:pPr>
  </w:style>
  <w:style w:type="paragraph" w:styleId="Index6">
    <w:name w:val="index 6"/>
    <w:basedOn w:val="Normal"/>
    <w:next w:val="Normal"/>
    <w:autoRedefine/>
    <w:uiPriority w:val="99"/>
    <w:semiHidden/>
    <w:unhideWhenUsed/>
    <w:qFormat/>
    <w:rsid w:val="002466FA"/>
    <w:pPr>
      <w:tabs>
        <w:tab w:val="clear" w:pos="567"/>
      </w:tabs>
      <w:ind w:left="1320" w:hanging="220"/>
    </w:pPr>
  </w:style>
  <w:style w:type="paragraph" w:styleId="Index7">
    <w:name w:val="index 7"/>
    <w:basedOn w:val="Normal"/>
    <w:next w:val="Normal"/>
    <w:autoRedefine/>
    <w:uiPriority w:val="99"/>
    <w:semiHidden/>
    <w:unhideWhenUsed/>
    <w:qFormat/>
    <w:rsid w:val="002466FA"/>
    <w:pPr>
      <w:tabs>
        <w:tab w:val="clear" w:pos="567"/>
      </w:tabs>
      <w:ind w:left="1540" w:hanging="220"/>
    </w:pPr>
  </w:style>
  <w:style w:type="paragraph" w:styleId="Index8">
    <w:name w:val="index 8"/>
    <w:basedOn w:val="Normal"/>
    <w:next w:val="Normal"/>
    <w:autoRedefine/>
    <w:uiPriority w:val="99"/>
    <w:semiHidden/>
    <w:unhideWhenUsed/>
    <w:qFormat/>
    <w:rsid w:val="002466FA"/>
    <w:pPr>
      <w:tabs>
        <w:tab w:val="clear" w:pos="567"/>
      </w:tabs>
      <w:ind w:left="1760" w:hanging="220"/>
    </w:pPr>
  </w:style>
  <w:style w:type="paragraph" w:styleId="Index9">
    <w:name w:val="index 9"/>
    <w:basedOn w:val="Normal"/>
    <w:next w:val="Normal"/>
    <w:autoRedefine/>
    <w:uiPriority w:val="99"/>
    <w:semiHidden/>
    <w:unhideWhenUsed/>
    <w:qFormat/>
    <w:rsid w:val="002466FA"/>
    <w:pPr>
      <w:tabs>
        <w:tab w:val="clear" w:pos="567"/>
      </w:tabs>
      <w:ind w:left="1980" w:hanging="220"/>
    </w:pPr>
  </w:style>
  <w:style w:type="paragraph" w:styleId="IndexHeading">
    <w:name w:val="index heading"/>
    <w:basedOn w:val="Normal"/>
    <w:next w:val="Index1"/>
    <w:uiPriority w:val="99"/>
    <w:semiHidden/>
    <w:unhideWhenUsed/>
    <w:qFormat/>
    <w:rsid w:val="002466FA"/>
    <w:rPr>
      <w:rFonts w:ascii="Cambria" w:hAnsi="Cambria"/>
      <w:b/>
      <w:bCs/>
    </w:rPr>
  </w:style>
  <w:style w:type="paragraph" w:styleId="IntenseQuote">
    <w:name w:val="Intense Quote"/>
    <w:basedOn w:val="Normal"/>
    <w:next w:val="Normal"/>
    <w:link w:val="IntenseQuoteChar"/>
    <w:uiPriority w:val="30"/>
    <w:qFormat/>
    <w:rsid w:val="002466FA"/>
    <w:pPr>
      <w:pBdr>
        <w:bottom w:val="single" w:sz="4" w:space="4" w:color="4F81BD"/>
      </w:pBdr>
      <w:spacing w:before="200" w:after="280"/>
      <w:ind w:left="936" w:right="936"/>
    </w:pPr>
    <w:rPr>
      <w:b/>
      <w:bCs/>
      <w:i/>
      <w:iCs/>
      <w:color w:val="4F81BD"/>
    </w:rPr>
  </w:style>
  <w:style w:type="paragraph" w:styleId="ListBullet3">
    <w:name w:val="List Bullet 3"/>
    <w:basedOn w:val="Normal"/>
    <w:uiPriority w:val="99"/>
    <w:semiHidden/>
    <w:unhideWhenUsed/>
    <w:qFormat/>
    <w:rsid w:val="002466FA"/>
    <w:pPr>
      <w:contextualSpacing/>
    </w:pPr>
  </w:style>
  <w:style w:type="paragraph" w:styleId="ListBullet4">
    <w:name w:val="List Bullet 4"/>
    <w:basedOn w:val="Normal"/>
    <w:uiPriority w:val="99"/>
    <w:semiHidden/>
    <w:unhideWhenUsed/>
    <w:qFormat/>
    <w:rsid w:val="002466FA"/>
    <w:pPr>
      <w:contextualSpacing/>
    </w:pPr>
  </w:style>
  <w:style w:type="paragraph" w:styleId="ListBullet5">
    <w:name w:val="List Bullet 5"/>
    <w:basedOn w:val="Normal"/>
    <w:uiPriority w:val="99"/>
    <w:semiHidden/>
    <w:unhideWhenUsed/>
    <w:qFormat/>
    <w:rsid w:val="002466FA"/>
    <w:pPr>
      <w:contextualSpacing/>
    </w:pPr>
  </w:style>
  <w:style w:type="paragraph" w:styleId="ListNumber">
    <w:name w:val="List Number"/>
    <w:basedOn w:val="Normal"/>
    <w:uiPriority w:val="99"/>
    <w:semiHidden/>
    <w:unhideWhenUsed/>
    <w:qFormat/>
    <w:rsid w:val="002466FA"/>
    <w:pPr>
      <w:contextualSpacing/>
    </w:pPr>
  </w:style>
  <w:style w:type="paragraph" w:styleId="ListBullet">
    <w:name w:val="List Bullet"/>
    <w:basedOn w:val="Normal"/>
    <w:uiPriority w:val="99"/>
    <w:semiHidden/>
    <w:unhideWhenUsed/>
    <w:qFormat/>
    <w:rsid w:val="002466FA"/>
    <w:pPr>
      <w:contextualSpacing/>
    </w:pPr>
  </w:style>
  <w:style w:type="paragraph" w:styleId="ListBullet2">
    <w:name w:val="List Bullet 2"/>
    <w:basedOn w:val="Normal"/>
    <w:uiPriority w:val="99"/>
    <w:semiHidden/>
    <w:unhideWhenUsed/>
    <w:qFormat/>
    <w:rsid w:val="002466FA"/>
    <w:pPr>
      <w:contextualSpacing/>
    </w:pPr>
  </w:style>
  <w:style w:type="paragraph" w:styleId="ListContinue">
    <w:name w:val="List Continue"/>
    <w:basedOn w:val="Normal"/>
    <w:uiPriority w:val="99"/>
    <w:semiHidden/>
    <w:unhideWhenUsed/>
    <w:qFormat/>
    <w:rsid w:val="002466FA"/>
    <w:pPr>
      <w:spacing w:after="120"/>
      <w:ind w:left="283"/>
      <w:contextualSpacing/>
    </w:pPr>
  </w:style>
  <w:style w:type="paragraph" w:styleId="ListContinue2">
    <w:name w:val="List Continue 2"/>
    <w:basedOn w:val="Normal"/>
    <w:uiPriority w:val="99"/>
    <w:semiHidden/>
    <w:unhideWhenUsed/>
    <w:qFormat/>
    <w:rsid w:val="002466FA"/>
    <w:pPr>
      <w:spacing w:after="120"/>
      <w:ind w:left="566"/>
      <w:contextualSpacing/>
    </w:pPr>
  </w:style>
  <w:style w:type="paragraph" w:styleId="ListContinue3">
    <w:name w:val="List Continue 3"/>
    <w:basedOn w:val="Normal"/>
    <w:uiPriority w:val="99"/>
    <w:semiHidden/>
    <w:unhideWhenUsed/>
    <w:qFormat/>
    <w:rsid w:val="002466FA"/>
    <w:pPr>
      <w:spacing w:after="120"/>
      <w:ind w:left="849"/>
      <w:contextualSpacing/>
    </w:pPr>
  </w:style>
  <w:style w:type="paragraph" w:styleId="ListContinue4">
    <w:name w:val="List Continue 4"/>
    <w:basedOn w:val="Normal"/>
    <w:uiPriority w:val="99"/>
    <w:semiHidden/>
    <w:unhideWhenUsed/>
    <w:qFormat/>
    <w:rsid w:val="002466FA"/>
    <w:pPr>
      <w:spacing w:after="120"/>
      <w:ind w:left="1132"/>
      <w:contextualSpacing/>
    </w:pPr>
  </w:style>
  <w:style w:type="paragraph" w:styleId="ListContinue5">
    <w:name w:val="List Continue 5"/>
    <w:basedOn w:val="Normal"/>
    <w:uiPriority w:val="99"/>
    <w:semiHidden/>
    <w:unhideWhenUsed/>
    <w:qFormat/>
    <w:rsid w:val="002466FA"/>
    <w:pPr>
      <w:spacing w:after="120"/>
      <w:ind w:left="1415"/>
      <w:contextualSpacing/>
    </w:pPr>
  </w:style>
  <w:style w:type="paragraph" w:styleId="ListNumber2">
    <w:name w:val="List Number 2"/>
    <w:basedOn w:val="Normal"/>
    <w:uiPriority w:val="99"/>
    <w:semiHidden/>
    <w:unhideWhenUsed/>
    <w:qFormat/>
    <w:rsid w:val="002466FA"/>
    <w:pPr>
      <w:contextualSpacing/>
    </w:pPr>
  </w:style>
  <w:style w:type="paragraph" w:styleId="ListNumber3">
    <w:name w:val="List Number 3"/>
    <w:basedOn w:val="Normal"/>
    <w:uiPriority w:val="99"/>
    <w:semiHidden/>
    <w:unhideWhenUsed/>
    <w:qFormat/>
    <w:rsid w:val="002466FA"/>
    <w:pPr>
      <w:contextualSpacing/>
    </w:pPr>
  </w:style>
  <w:style w:type="paragraph" w:styleId="ListNumber4">
    <w:name w:val="List Number 4"/>
    <w:basedOn w:val="Normal"/>
    <w:uiPriority w:val="99"/>
    <w:semiHidden/>
    <w:unhideWhenUsed/>
    <w:qFormat/>
    <w:rsid w:val="002466FA"/>
    <w:pPr>
      <w:contextualSpacing/>
    </w:pPr>
  </w:style>
  <w:style w:type="paragraph" w:styleId="ListNumber5">
    <w:name w:val="List Number 5"/>
    <w:basedOn w:val="Normal"/>
    <w:uiPriority w:val="99"/>
    <w:semiHidden/>
    <w:unhideWhenUsed/>
    <w:qFormat/>
    <w:rsid w:val="002466FA"/>
    <w:pPr>
      <w:contextualSpacing/>
    </w:pPr>
  </w:style>
  <w:style w:type="paragraph" w:styleId="MacroText">
    <w:name w:val="macro"/>
    <w:link w:val="MacroTextChar"/>
    <w:uiPriority w:val="99"/>
    <w:semiHidden/>
    <w:unhideWhenUsed/>
    <w:qFormat/>
    <w:rsid w:val="002466FA"/>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sz w:val="22"/>
      <w:lang w:eastAsia="en-US"/>
    </w:rPr>
  </w:style>
  <w:style w:type="paragraph" w:styleId="MessageHeader">
    <w:name w:val="Message Header"/>
    <w:basedOn w:val="Normal"/>
    <w:link w:val="MessageHeaderChar"/>
    <w:uiPriority w:val="99"/>
    <w:semiHidden/>
    <w:unhideWhenUsed/>
    <w:qFormat/>
    <w:rsid w:val="002466FA"/>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Cambria" w:hAnsi="Cambria"/>
      <w:sz w:val="24"/>
      <w:szCs w:val="24"/>
    </w:rPr>
  </w:style>
  <w:style w:type="paragraph" w:styleId="NormalIndent">
    <w:name w:val="Normal Indent"/>
    <w:basedOn w:val="Normal"/>
    <w:uiPriority w:val="99"/>
    <w:semiHidden/>
    <w:unhideWhenUsed/>
    <w:qFormat/>
    <w:rsid w:val="002466FA"/>
    <w:pPr>
      <w:ind w:left="708"/>
    </w:pPr>
  </w:style>
  <w:style w:type="paragraph" w:styleId="NoteHeading">
    <w:name w:val="Note Heading"/>
    <w:basedOn w:val="Normal"/>
    <w:next w:val="Normal"/>
    <w:link w:val="NoteHeadingChar"/>
    <w:uiPriority w:val="99"/>
    <w:semiHidden/>
    <w:unhideWhenUsed/>
    <w:qFormat/>
    <w:rsid w:val="002466FA"/>
  </w:style>
  <w:style w:type="paragraph" w:styleId="PlainText">
    <w:name w:val="Plain Text"/>
    <w:basedOn w:val="Normal"/>
    <w:link w:val="PlainTextChar"/>
    <w:uiPriority w:val="99"/>
    <w:semiHidden/>
    <w:unhideWhenUsed/>
    <w:qFormat/>
    <w:rsid w:val="002466FA"/>
    <w:rPr>
      <w:rFonts w:ascii="Courier New" w:hAnsi="Courier New"/>
      <w:sz w:val="20"/>
      <w:szCs w:val="20"/>
    </w:rPr>
  </w:style>
  <w:style w:type="paragraph" w:styleId="Quote">
    <w:name w:val="Quote"/>
    <w:basedOn w:val="Normal"/>
    <w:next w:val="Normal"/>
    <w:link w:val="QuoteChar"/>
    <w:uiPriority w:val="29"/>
    <w:qFormat/>
    <w:rsid w:val="002466FA"/>
    <w:rPr>
      <w:i/>
      <w:iCs/>
      <w:color w:val="000000"/>
    </w:rPr>
  </w:style>
  <w:style w:type="paragraph" w:styleId="Salutation">
    <w:name w:val="Salutation"/>
    <w:basedOn w:val="Normal"/>
    <w:next w:val="Normal"/>
    <w:link w:val="SalutationChar"/>
    <w:uiPriority w:val="99"/>
    <w:semiHidden/>
    <w:unhideWhenUsed/>
    <w:rsid w:val="002466FA"/>
  </w:style>
  <w:style w:type="paragraph" w:styleId="Signature">
    <w:name w:val="Signature"/>
    <w:basedOn w:val="Normal"/>
    <w:link w:val="SignatureChar"/>
    <w:uiPriority w:val="99"/>
    <w:semiHidden/>
    <w:unhideWhenUsed/>
    <w:rsid w:val="002466FA"/>
    <w:pPr>
      <w:ind w:left="4252"/>
    </w:pPr>
  </w:style>
  <w:style w:type="paragraph" w:styleId="Subtitle">
    <w:name w:val="Subtitle"/>
    <w:basedOn w:val="Normal"/>
    <w:next w:val="Normal"/>
    <w:link w:val="SubtitleChar"/>
    <w:uiPriority w:val="11"/>
    <w:qFormat/>
    <w:rsid w:val="002466FA"/>
    <w:pPr>
      <w:spacing w:after="60"/>
      <w:jc w:val="center"/>
      <w:outlineLvl w:val="1"/>
    </w:pPr>
    <w:rPr>
      <w:rFonts w:ascii="Cambria" w:hAnsi="Cambria"/>
      <w:sz w:val="24"/>
      <w:szCs w:val="24"/>
    </w:rPr>
  </w:style>
  <w:style w:type="paragraph" w:styleId="TableofAuthorities">
    <w:name w:val="table of authorities"/>
    <w:basedOn w:val="Normal"/>
    <w:next w:val="Normal"/>
    <w:uiPriority w:val="99"/>
    <w:semiHidden/>
    <w:unhideWhenUsed/>
    <w:qFormat/>
    <w:rsid w:val="002466FA"/>
    <w:pPr>
      <w:tabs>
        <w:tab w:val="clear" w:pos="567"/>
      </w:tabs>
      <w:ind w:left="220" w:hanging="220"/>
    </w:pPr>
  </w:style>
  <w:style w:type="paragraph" w:styleId="TableofFigures">
    <w:name w:val="table of figures"/>
    <w:basedOn w:val="Normal"/>
    <w:next w:val="Normal"/>
    <w:uiPriority w:val="99"/>
    <w:semiHidden/>
    <w:unhideWhenUsed/>
    <w:qFormat/>
    <w:rsid w:val="002466FA"/>
    <w:pPr>
      <w:tabs>
        <w:tab w:val="clear" w:pos="567"/>
      </w:tabs>
    </w:pPr>
  </w:style>
  <w:style w:type="paragraph" w:styleId="TOAHeading">
    <w:name w:val="toa heading"/>
    <w:basedOn w:val="Normal"/>
    <w:next w:val="Normal"/>
    <w:uiPriority w:val="99"/>
    <w:semiHidden/>
    <w:unhideWhenUsed/>
    <w:qFormat/>
    <w:rsid w:val="002466FA"/>
    <w:pPr>
      <w:spacing w:before="120"/>
    </w:pPr>
    <w:rPr>
      <w:rFonts w:ascii="Cambria" w:hAnsi="Cambria"/>
      <w:b/>
      <w:bCs/>
      <w:sz w:val="24"/>
      <w:szCs w:val="24"/>
    </w:rPr>
  </w:style>
  <w:style w:type="paragraph" w:styleId="TOC1">
    <w:name w:val="toc 1"/>
    <w:basedOn w:val="Normal"/>
    <w:next w:val="Normal"/>
    <w:autoRedefine/>
    <w:uiPriority w:val="39"/>
    <w:semiHidden/>
    <w:unhideWhenUsed/>
    <w:rsid w:val="002466FA"/>
    <w:pPr>
      <w:tabs>
        <w:tab w:val="clear" w:pos="567"/>
      </w:tabs>
    </w:pPr>
  </w:style>
  <w:style w:type="paragraph" w:styleId="TOC2">
    <w:name w:val="toc 2"/>
    <w:basedOn w:val="Normal"/>
    <w:next w:val="Normal"/>
    <w:autoRedefine/>
    <w:uiPriority w:val="39"/>
    <w:semiHidden/>
    <w:unhideWhenUsed/>
    <w:rsid w:val="002466FA"/>
    <w:pPr>
      <w:tabs>
        <w:tab w:val="clear" w:pos="567"/>
      </w:tabs>
      <w:ind w:left="220"/>
    </w:pPr>
  </w:style>
  <w:style w:type="paragraph" w:styleId="TOC3">
    <w:name w:val="toc 3"/>
    <w:basedOn w:val="Normal"/>
    <w:next w:val="Normal"/>
    <w:autoRedefine/>
    <w:uiPriority w:val="39"/>
    <w:semiHidden/>
    <w:unhideWhenUsed/>
    <w:rsid w:val="002466FA"/>
    <w:pPr>
      <w:tabs>
        <w:tab w:val="clear" w:pos="567"/>
      </w:tabs>
      <w:ind w:left="440"/>
    </w:pPr>
  </w:style>
  <w:style w:type="paragraph" w:styleId="TOC4">
    <w:name w:val="toc 4"/>
    <w:basedOn w:val="Normal"/>
    <w:next w:val="Normal"/>
    <w:autoRedefine/>
    <w:uiPriority w:val="39"/>
    <w:semiHidden/>
    <w:unhideWhenUsed/>
    <w:rsid w:val="002466FA"/>
    <w:pPr>
      <w:tabs>
        <w:tab w:val="clear" w:pos="567"/>
      </w:tabs>
      <w:ind w:left="660"/>
    </w:pPr>
  </w:style>
  <w:style w:type="paragraph" w:styleId="TOC5">
    <w:name w:val="toc 5"/>
    <w:basedOn w:val="Normal"/>
    <w:next w:val="Normal"/>
    <w:autoRedefine/>
    <w:uiPriority w:val="39"/>
    <w:semiHidden/>
    <w:unhideWhenUsed/>
    <w:rsid w:val="002466FA"/>
    <w:pPr>
      <w:tabs>
        <w:tab w:val="clear" w:pos="567"/>
      </w:tabs>
      <w:ind w:left="880"/>
    </w:pPr>
  </w:style>
  <w:style w:type="paragraph" w:styleId="TOC6">
    <w:name w:val="toc 6"/>
    <w:basedOn w:val="Normal"/>
    <w:next w:val="Normal"/>
    <w:autoRedefine/>
    <w:uiPriority w:val="39"/>
    <w:semiHidden/>
    <w:unhideWhenUsed/>
    <w:rsid w:val="002466FA"/>
    <w:pPr>
      <w:tabs>
        <w:tab w:val="clear" w:pos="567"/>
      </w:tabs>
      <w:ind w:left="1100"/>
    </w:pPr>
  </w:style>
  <w:style w:type="paragraph" w:styleId="TOC7">
    <w:name w:val="toc 7"/>
    <w:basedOn w:val="Normal"/>
    <w:next w:val="Normal"/>
    <w:autoRedefine/>
    <w:uiPriority w:val="39"/>
    <w:semiHidden/>
    <w:unhideWhenUsed/>
    <w:rsid w:val="002466FA"/>
    <w:pPr>
      <w:tabs>
        <w:tab w:val="clear" w:pos="567"/>
      </w:tabs>
      <w:ind w:left="1320"/>
    </w:pPr>
  </w:style>
  <w:style w:type="paragraph" w:styleId="TOC8">
    <w:name w:val="toc 8"/>
    <w:basedOn w:val="Normal"/>
    <w:next w:val="Normal"/>
    <w:autoRedefine/>
    <w:uiPriority w:val="39"/>
    <w:semiHidden/>
    <w:unhideWhenUsed/>
    <w:rsid w:val="002466FA"/>
    <w:pPr>
      <w:tabs>
        <w:tab w:val="clear" w:pos="567"/>
      </w:tabs>
      <w:ind w:left="1540"/>
    </w:pPr>
  </w:style>
  <w:style w:type="paragraph" w:styleId="TOC9">
    <w:name w:val="toc 9"/>
    <w:basedOn w:val="Normal"/>
    <w:next w:val="Normal"/>
    <w:autoRedefine/>
    <w:uiPriority w:val="39"/>
    <w:semiHidden/>
    <w:unhideWhenUsed/>
    <w:rsid w:val="002466FA"/>
    <w:pPr>
      <w:tabs>
        <w:tab w:val="clear" w:pos="567"/>
      </w:tabs>
      <w:ind w:left="1760"/>
    </w:pPr>
  </w:style>
  <w:style w:type="paragraph" w:styleId="TOCHeading">
    <w:name w:val="TOC Heading"/>
    <w:basedOn w:val="Heading1"/>
    <w:next w:val="Normal"/>
    <w:uiPriority w:val="39"/>
    <w:semiHidden/>
    <w:unhideWhenUsed/>
    <w:qFormat/>
    <w:rsid w:val="002466FA"/>
    <w:pPr>
      <w:spacing w:before="240" w:after="60"/>
    </w:pPr>
    <w:rPr>
      <w:rFonts w:ascii="Cambria" w:hAnsi="Cambria"/>
      <w:color w:val="auto"/>
      <w:kern w:val="2"/>
      <w:sz w:val="32"/>
      <w:szCs w:val="32"/>
      <w:lang w:val="en-GB"/>
    </w:rPr>
  </w:style>
  <w:style w:type="paragraph" w:customStyle="1" w:styleId="Title1">
    <w:name w:val="Title 1"/>
    <w:basedOn w:val="Normal"/>
    <w:link w:val="Title1Char"/>
    <w:qFormat/>
    <w:rsid w:val="002466FA"/>
    <w:pPr>
      <w:suppressLineNumbers/>
      <w:tabs>
        <w:tab w:val="left" w:pos="-1440"/>
        <w:tab w:val="left" w:pos="-720"/>
      </w:tabs>
      <w:jc w:val="center"/>
    </w:pPr>
    <w:rPr>
      <w:b/>
      <w:bCs/>
    </w:rPr>
  </w:style>
  <w:style w:type="paragraph" w:customStyle="1" w:styleId="Title2">
    <w:name w:val="Title 2"/>
    <w:basedOn w:val="Normal"/>
    <w:link w:val="Title2Char"/>
    <w:qFormat/>
    <w:rsid w:val="002466FA"/>
    <w:pPr>
      <w:spacing w:line="240" w:lineRule="auto"/>
      <w:ind w:left="567" w:hanging="567"/>
    </w:pPr>
    <w:rPr>
      <w:b/>
      <w:szCs w:val="20"/>
      <w:lang w:eastAsia="zh-CN"/>
    </w:rPr>
  </w:style>
  <w:style w:type="paragraph" w:customStyle="1" w:styleId="TitleA">
    <w:name w:val="Title A"/>
    <w:basedOn w:val="Title1"/>
    <w:qFormat/>
    <w:rsid w:val="007459AF"/>
  </w:style>
  <w:style w:type="paragraph" w:customStyle="1" w:styleId="TitleB">
    <w:name w:val="Title B"/>
    <w:basedOn w:val="Title2"/>
    <w:qFormat/>
    <w:rsid w:val="007459AF"/>
  </w:style>
  <w:style w:type="paragraph" w:customStyle="1" w:styleId="Tabela">
    <w:name w:val="Tabela"/>
    <w:basedOn w:val="Normal"/>
    <w:link w:val="TableChar"/>
    <w:qFormat/>
    <w:rsid w:val="00A32097"/>
    <w:pPr>
      <w:tabs>
        <w:tab w:val="clear" w:pos="567"/>
        <w:tab w:val="left" w:pos="284"/>
      </w:tabs>
      <w:spacing w:before="40" w:after="20" w:line="240" w:lineRule="auto"/>
    </w:pPr>
    <w:rPr>
      <w:rFonts w:ascii="Arial" w:eastAsia="MS Mincho" w:hAnsi="Arial" w:cs="Arial"/>
      <w:sz w:val="20"/>
      <w:szCs w:val="24"/>
      <w:lang w:val="en-US" w:eastAsia="zh-CN"/>
    </w:rPr>
  </w:style>
  <w:style w:type="paragraph" w:customStyle="1" w:styleId="No-numheading3Agency">
    <w:name w:val="No-num heading 3 (Agency)"/>
    <w:basedOn w:val="Normal"/>
    <w:next w:val="BodytextAgency"/>
    <w:qFormat/>
    <w:rsid w:val="00AB0D24"/>
    <w:pPr>
      <w:keepNext/>
      <w:tabs>
        <w:tab w:val="clear" w:pos="567"/>
      </w:tabs>
      <w:spacing w:before="280" w:after="220" w:line="240" w:lineRule="auto"/>
      <w:outlineLvl w:val="2"/>
    </w:pPr>
    <w:rPr>
      <w:rFonts w:ascii="Verdana" w:eastAsia="Verdana" w:hAnsi="Verdana"/>
      <w:b/>
      <w:bCs/>
      <w:kern w:val="2"/>
      <w:lang w:val="sl-SI" w:eastAsia="sl-SI" w:bidi="sl-SI"/>
    </w:rPr>
  </w:style>
  <w:style w:type="paragraph" w:customStyle="1" w:styleId="TableParagraph">
    <w:name w:val="Table Paragraph"/>
    <w:basedOn w:val="Normal"/>
    <w:uiPriority w:val="1"/>
    <w:qFormat/>
    <w:rsid w:val="000E52AA"/>
    <w:pPr>
      <w:widowControl w:val="0"/>
      <w:tabs>
        <w:tab w:val="clear" w:pos="567"/>
      </w:tabs>
      <w:spacing w:line="240" w:lineRule="auto"/>
    </w:pPr>
    <w:rPr>
      <w:rFonts w:ascii="Calibri" w:eastAsia="Calibri" w:hAnsi="Calibri"/>
      <w:lang w:val="en-US"/>
    </w:rPr>
  </w:style>
  <w:style w:type="paragraph" w:customStyle="1" w:styleId="Listlevel1">
    <w:name w:val="List level 1"/>
    <w:basedOn w:val="Normal"/>
    <w:qFormat/>
    <w:rsid w:val="00B77D8B"/>
    <w:pPr>
      <w:tabs>
        <w:tab w:val="clear" w:pos="567"/>
      </w:tabs>
      <w:spacing w:before="40" w:line="240" w:lineRule="auto"/>
      <w:ind w:left="425" w:hanging="425"/>
    </w:pPr>
    <w:rPr>
      <w:rFonts w:eastAsia="MS Mincho"/>
      <w:sz w:val="24"/>
      <w:szCs w:val="20"/>
      <w:lang w:val="en-US" w:eastAsia="zh-CN"/>
    </w:rPr>
  </w:style>
  <w:style w:type="paragraph" w:customStyle="1" w:styleId="Vsebinaokvira">
    <w:name w:val="Vsebina okvira"/>
    <w:basedOn w:val="Normal"/>
    <w:qFormat/>
  </w:style>
  <w:style w:type="character" w:customStyle="1" w:styleId="Hiperpovezava1">
    <w:name w:val="Hiperpovezava1"/>
    <w:uiPriority w:val="99"/>
    <w:rsid w:val="001738EF"/>
    <w:rPr>
      <w:color w:val="0000FF"/>
      <w:u w:val="single"/>
    </w:rPr>
  </w:style>
  <w:style w:type="paragraph" w:customStyle="1" w:styleId="Table">
    <w:name w:val="Table"/>
    <w:aliases w:val="10 pt  Bold,9 pt,10 pt"/>
    <w:basedOn w:val="Normal"/>
    <w:rsid w:val="005A5F7D"/>
    <w:pPr>
      <w:tabs>
        <w:tab w:val="clear" w:pos="567"/>
        <w:tab w:val="left" w:pos="284"/>
      </w:tabs>
      <w:spacing w:before="40" w:after="20" w:line="240" w:lineRule="auto"/>
    </w:pPr>
    <w:rPr>
      <w:rFonts w:ascii="Arial" w:eastAsia="MS Mincho" w:hAnsi="Arial" w:cs="Arial"/>
      <w:sz w:val="20"/>
      <w:szCs w:val="24"/>
      <w:lang w:val="en-US" w:eastAsia="zh-CN"/>
    </w:rPr>
  </w:style>
  <w:style w:type="character" w:styleId="Hyperlink">
    <w:name w:val="Hyperlink"/>
    <w:basedOn w:val="DefaultParagraphFont"/>
    <w:unhideWhenUsed/>
    <w:rsid w:val="005A5F7D"/>
    <w:rPr>
      <w:color w:val="0563C1" w:themeColor="hyperlink"/>
      <w:u w:val="single"/>
    </w:rPr>
  </w:style>
  <w:style w:type="character" w:styleId="UnresolvedMention">
    <w:name w:val="Unresolved Mention"/>
    <w:basedOn w:val="DefaultParagraphFont"/>
    <w:uiPriority w:val="99"/>
    <w:semiHidden/>
    <w:unhideWhenUsed/>
    <w:rsid w:val="005A5F7D"/>
    <w:rPr>
      <w:color w:val="605E5C"/>
      <w:shd w:val="clear" w:color="auto" w:fill="E1DFDD"/>
    </w:rPr>
  </w:style>
  <w:style w:type="character" w:customStyle="1" w:styleId="rynqvb">
    <w:name w:val="rynqvb"/>
    <w:basedOn w:val="DefaultParagraphFont"/>
    <w:rsid w:val="00096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edicinenet.com/script/main/art.asp?articlekey=99346" TargetMode="External"/><Relationship Id="rId18"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ema.europa.e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ma.europa.e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customXml" Target="../customXml/item6.xml"/><Relationship Id="rId5" Type="http://schemas.openxmlformats.org/officeDocument/2006/relationships/settings" Target="settings.xml"/><Relationship Id="rId15" Type="http://schemas.openxmlformats.org/officeDocument/2006/relationships/hyperlink" Target="https://www.ema.europa.eu/documents/template-form/qrd-appendix-v-adverse-drug-reaction-reporting-details_en.docx" TargetMode="External"/><Relationship Id="rId23" Type="http://schemas.openxmlformats.org/officeDocument/2006/relationships/customXml" Target="../customXml/item5.xml"/><Relationship Id="rId10" Type="http://schemas.openxmlformats.org/officeDocument/2006/relationships/hyperlink" Target="https://www.ema.europa.eu/documents/template-form/qrd-appendix-v-adverse-drug-reaction-reporting-details_en.docx" TargetMode="Externa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hyperlink" Target="https://www.ema.europa.eu/en/medicines/human/EPAR/tafinlar" TargetMode="External"/><Relationship Id="rId14" Type="http://schemas.openxmlformats.org/officeDocument/2006/relationships/hyperlink" Target="http://www.medicinenet.com/script/main/art.asp?articlekey=26384" TargetMode="Externa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EMADOC-1700519818-2278350</_dlc_DocId>
    <_dlc_DocIdUrl xmlns="a034c160-bfb7-45f5-8632-2eb7e0508071">
      <Url>https://euema.sharepoint.com/sites/CRM/_layouts/15/DocIdRedir.aspx?ID=EMADOC-1700519818-2278350</Url>
      <Description>EMADOC-1700519818-2278350</Description>
    </_dlc_DocIdUrl>
  </documentManagement>
</p:properties>
</file>

<file path=customXml/itemProps1.xml><?xml version="1.0" encoding="utf-8"?>
<ds:datastoreItem xmlns:ds="http://schemas.openxmlformats.org/officeDocument/2006/customXml" ds:itemID="{B1E4AE32-294B-4983-B9C7-1E4025DE8FB9}">
  <ds:schemaRefs>
    <ds:schemaRef ds:uri="http://schemas.openxmlformats.org/officeDocument/2006/bibliography"/>
  </ds:schemaRefs>
</ds:datastoreItem>
</file>

<file path=customXml/itemProps2.xml><?xml version="1.0" encoding="utf-8"?>
<ds:datastoreItem xmlns:ds="http://schemas.openxmlformats.org/officeDocument/2006/customXml" ds:itemID="{F7259D80-2EAB-4BDF-9B62-EBD506EEAEB2}">
  <ds:schemaRefs>
    <ds:schemaRef ds:uri="http://schemas.openxmlformats.org/officeDocument/2006/bibliography"/>
  </ds:schemaRefs>
</ds:datastoreItem>
</file>

<file path=customXml/itemProps3.xml><?xml version="1.0" encoding="utf-8"?>
<ds:datastoreItem xmlns:ds="http://schemas.openxmlformats.org/officeDocument/2006/customXml" ds:itemID="{901CA13C-9C28-4DAE-9A31-5FC0E2FB7D8D}"/>
</file>

<file path=customXml/itemProps4.xml><?xml version="1.0" encoding="utf-8"?>
<ds:datastoreItem xmlns:ds="http://schemas.openxmlformats.org/officeDocument/2006/customXml" ds:itemID="{8984BF31-3088-4D82-B1C9-26A5183CC610}"/>
</file>

<file path=customXml/itemProps5.xml><?xml version="1.0" encoding="utf-8"?>
<ds:datastoreItem xmlns:ds="http://schemas.openxmlformats.org/officeDocument/2006/customXml" ds:itemID="{B1C02339-01AC-4092-9460-5F867BCE28E2}"/>
</file>

<file path=customXml/itemProps6.xml><?xml version="1.0" encoding="utf-8"?>
<ds:datastoreItem xmlns:ds="http://schemas.openxmlformats.org/officeDocument/2006/customXml" ds:itemID="{F96D6B4A-9A19-4F97-849E-C8ED4062293F}"/>
</file>

<file path=docProps/app.xml><?xml version="1.0" encoding="utf-8"?>
<Properties xmlns="http://schemas.openxmlformats.org/officeDocument/2006/extended-properties" xmlns:vt="http://schemas.openxmlformats.org/officeDocument/2006/docPropsVTypes">
  <Template>Normal.dotm</Template>
  <TotalTime>0</TotalTime>
  <Pages>69</Pages>
  <Words>23548</Words>
  <Characters>134226</Characters>
  <Application>Microsoft Office Word</Application>
  <DocSecurity>0</DocSecurity>
  <Lines>1118</Lines>
  <Paragraphs>314</Paragraphs>
  <ScaleCrop>false</ScaleCrop>
  <HeadingPairs>
    <vt:vector size="2" baseType="variant">
      <vt:variant>
        <vt:lpstr>Title</vt:lpstr>
      </vt:variant>
      <vt:variant>
        <vt:i4>1</vt:i4>
      </vt:variant>
    </vt:vector>
  </HeadingPairs>
  <TitlesOfParts>
    <vt:vector size="1" baseType="lpstr">
      <vt:lpstr>Tafinlar: EPAR - Product information - tracked changes</vt:lpstr>
    </vt:vector>
  </TitlesOfParts>
  <Manager/>
  <Company/>
  <LinksUpToDate>false</LinksUpToDate>
  <CharactersWithSpaces>157460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Tafinlar: EPAR - Product information - tracked changes</dc:title>
  <dc:subject/>
  <dc:creator/>
  <cp:keywords/>
  <dc:description/>
  <cp:lastModifiedBy/>
  <cp:revision>1</cp:revision>
  <dcterms:created xsi:type="dcterms:W3CDTF">2025-05-14T07:23:00Z</dcterms:created>
  <dcterms:modified xsi:type="dcterms:W3CDTF">2025-05-14T07:23:00Z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2025-05-14T07:17:04Z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74a8f2d1-5a48-4701-b876-c342a40c94e2</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45074407-6521-40e9-ae06-90aabbcdfe33</vt:lpwstr>
  </property>
</Properties>
</file>